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Calibri" w:cs="Calibri" w:eastAsia="Calibri" w:hAnsi="Calibri"/>
          <w:b w:val="1"/>
          <w:bCs w:val="1"/>
          <w:smallCaps w:val="1"/>
          <w:color w:val="c00000"/>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321506</wp:posOffset>
            </wp:positionH>
            <wp:positionV relativeFrom="paragraph">
              <wp:posOffset>-119573</wp:posOffset>
            </wp:positionV>
            <wp:extent cx="993824" cy="1378633"/>
            <wp:effectExtent b="9525" l="9525" r="9525" t="9525"/>
            <wp:wrapNone/>
            <wp:docPr descr="TWS.logo.jpg" id="3" name="image1.jpg"/>
            <a:graphic>
              <a:graphicData uri="http://schemas.openxmlformats.org/drawingml/2006/picture">
                <pic:pic>
                  <pic:nvPicPr>
                    <pic:cNvPr descr="TWS.logo.jpg" id="0" name="image1.jpg"/>
                    <pic:cNvPicPr preferRelativeResize="0"/>
                  </pic:nvPicPr>
                  <pic:blipFill>
                    <a:blip r:embed="rId8"/>
                    <a:srcRect b="0" l="0" r="0" t="0"/>
                    <a:stretch>
                      <a:fillRect/>
                    </a:stretch>
                  </pic:blipFill>
                  <pic:spPr>
                    <a:xfrm>
                      <a:off x="0" y="0"/>
                      <a:ext cx="993824" cy="1378633"/>
                    </a:xfrm>
                    <a:prstGeom prst="rect"/>
                    <a:ln w="9525">
                      <a:solidFill>
                        <a:srgbClr val="000000"/>
                      </a:solidFill>
                      <a:prstDash val="solid"/>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5107305</wp:posOffset>
            </wp:positionH>
            <wp:positionV relativeFrom="paragraph">
              <wp:posOffset>-124359</wp:posOffset>
            </wp:positionV>
            <wp:extent cx="1373652" cy="1378634"/>
            <wp:effectExtent b="0" l="0" r="0" t="0"/>
            <wp:wrapNone/>
            <wp:docPr descr="AK_TWS_logo.gif" id="2" name="image2.gif"/>
            <a:graphic>
              <a:graphicData uri="http://schemas.openxmlformats.org/drawingml/2006/picture">
                <pic:pic>
                  <pic:nvPicPr>
                    <pic:cNvPr descr="AK_TWS_logo.gif" id="0" name="image2.gif"/>
                    <pic:cNvPicPr preferRelativeResize="0"/>
                  </pic:nvPicPr>
                  <pic:blipFill>
                    <a:blip r:embed="rId9"/>
                    <a:srcRect b="0" l="0" r="0" t="0"/>
                    <a:stretch>
                      <a:fillRect/>
                    </a:stretch>
                  </pic:blipFill>
                  <pic:spPr>
                    <a:xfrm>
                      <a:off x="0" y="0"/>
                      <a:ext cx="1373652" cy="1378634"/>
                    </a:xfrm>
                    <a:prstGeom prst="rect"/>
                    <a:ln/>
                  </pic:spPr>
                </pic:pic>
              </a:graphicData>
            </a:graphic>
          </wp:anchor>
        </w:drawing>
      </w:r>
    </w:p>
    <w:p w:rsidR="00000000" w:rsidDel="00000000" w:rsidP="00000000" w:rsidRDefault="00000000" w:rsidRPr="00000000" w14:paraId="00000002">
      <w:pPr>
        <w:spacing w:line="259" w:lineRule="auto"/>
        <w:jc w:val="center"/>
        <w:rPr>
          <w:rFonts w:ascii="Calibri" w:cs="Calibri" w:eastAsia="Calibri" w:hAnsi="Calibri"/>
          <w:b w:val="1"/>
          <w:bCs w:val="1"/>
          <w:smallCaps w:val="1"/>
          <w:color w:val="c00000"/>
          <w:sz w:val="32"/>
          <w:szCs w:val="32"/>
        </w:rPr>
      </w:pPr>
      <w:r w:rsidDel="00000000" w:rsidR="00000000" w:rsidRPr="00000000">
        <w:rPr>
          <w:rtl w:val="0"/>
        </w:rPr>
      </w:r>
    </w:p>
    <w:p w:rsidR="00000000" w:rsidDel="00000000" w:rsidP="00000000" w:rsidRDefault="00000000" w:rsidRPr="00000000" w14:paraId="00000003">
      <w:pPr>
        <w:spacing w:line="259" w:lineRule="auto"/>
        <w:jc w:val="center"/>
        <w:rPr>
          <w:rFonts w:ascii="Calibri" w:cs="Calibri" w:eastAsia="Calibri" w:hAnsi="Calibri"/>
          <w:b w:val="1"/>
          <w:bCs w:val="1"/>
          <w:smallCaps w:val="1"/>
          <w:color w:val="c00000"/>
          <w:sz w:val="32"/>
          <w:szCs w:val="32"/>
        </w:rPr>
      </w:pPr>
      <w:r w:rsidDel="00000000" w:rsidR="00000000" w:rsidRPr="00000000">
        <w:rPr>
          <w:rFonts w:ascii="Calibri" w:cs="Calibri" w:eastAsia="Calibri" w:hAnsi="Calibri"/>
          <w:b w:val="1"/>
          <w:bCs w:val="1"/>
          <w:smallCaps w:val="1"/>
          <w:color w:val="c00000"/>
          <w:sz w:val="32"/>
          <w:szCs w:val="32"/>
          <w:rtl w:val="0"/>
        </w:rPr>
        <w:t xml:space="preserve">Alaska Chapter of the Wildlife Society</w:t>
      </w:r>
    </w:p>
    <w:p w:rsidR="00000000" w:rsidDel="00000000" w:rsidP="00000000" w:rsidRDefault="00000000" w:rsidRPr="00000000" w14:paraId="00000004">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after="160"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76200</wp:posOffset>
                </wp:positionV>
                <wp:extent cx="6324600" cy="19050"/>
                <wp:effectExtent b="0" l="0" r="0" t="0"/>
                <wp:wrapNone/>
                <wp:docPr id="1" name=""/>
                <a:graphic>
                  <a:graphicData uri="http://schemas.microsoft.com/office/word/2010/wordprocessingShape">
                    <wps:wsp>
                      <wps:cNvCnPr/>
                      <wps:spPr>
                        <a:xfrm>
                          <a:off x="2183700" y="3780000"/>
                          <a:ext cx="6324600" cy="0"/>
                        </a:xfrm>
                        <a:prstGeom prst="straightConnector1">
                          <a:avLst/>
                        </a:prstGeom>
                        <a:noFill/>
                        <a:ln cap="flat" cmpd="sng" w="19050">
                          <a:solidFill>
                            <a:schemeClr val="accent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76200</wp:posOffset>
                </wp:positionV>
                <wp:extent cx="6324600" cy="19050"/>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324600" cy="19050"/>
                        </a:xfrm>
                        <a:prstGeom prst="rect"/>
                        <a:ln/>
                      </pic:spPr>
                    </pic:pic>
                  </a:graphicData>
                </a:graphic>
              </wp:anchor>
            </w:drawing>
          </mc:Fallback>
        </mc:AlternateContent>
      </w:r>
    </w:p>
    <w:p w:rsidR="00000000" w:rsidDel="00000000" w:rsidP="00000000" w:rsidRDefault="00000000" w:rsidRPr="00000000" w14:paraId="00000008">
      <w:pPr>
        <w:spacing w:after="160" w:line="240" w:lineRule="auto"/>
        <w:jc w:val="center"/>
        <w:rPr>
          <w:rFonts w:ascii="Calibri" w:cs="Calibri" w:eastAsia="Calibri" w:hAnsi="Calibri"/>
          <w:b w:val="1"/>
          <w:bCs w:val="1"/>
          <w:color w:val="ff0000"/>
          <w:sz w:val="28"/>
          <w:szCs w:val="28"/>
          <w:u w:val="single"/>
        </w:rPr>
      </w:pPr>
      <w:r w:rsidDel="00000000" w:rsidR="00000000" w:rsidRPr="00000000">
        <w:rPr>
          <w:rFonts w:ascii="Calibri" w:cs="Calibri" w:eastAsia="Calibri" w:hAnsi="Calibri"/>
          <w:b w:val="1"/>
          <w:bCs w:val="1"/>
          <w:color w:val="ff0000"/>
          <w:rtl w:val="0"/>
        </w:rPr>
        <w:t xml:space="preserve"> </w:t>
      </w:r>
      <w:r w:rsidDel="00000000" w:rsidR="00000000" w:rsidRPr="00000000">
        <w:rPr>
          <w:rFonts w:ascii="Calibri" w:cs="Calibri" w:eastAsia="Calibri" w:hAnsi="Calibri"/>
          <w:b w:val="1"/>
          <w:bCs w:val="1"/>
          <w:color w:val="ff0000"/>
          <w:sz w:val="28"/>
          <w:szCs w:val="28"/>
          <w:u w:val="single"/>
          <w:rtl w:val="0"/>
        </w:rPr>
        <w:t xml:space="preserve">Internal Working Document Only</w:t>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Fonts w:ascii="Calibri" w:cs="Calibri" w:eastAsia="Calibri" w:hAnsi="Calibri"/>
          <w:highlight w:val="yellow"/>
          <w:rtl w:val="0"/>
        </w:rPr>
        <w:t xml:space="preserve">December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yellow"/>
          <w:rtl w:val="0"/>
        </w:rPr>
        <w:t xml:space="preserve">XX</w:t>
      </w:r>
      <w:r w:rsidDel="00000000" w:rsidR="00000000" w:rsidRPr="00000000">
        <w:rPr>
          <w:rFonts w:ascii="Calibri" w:cs="Calibri" w:eastAsia="Calibri" w:hAnsi="Calibri"/>
          <w:rtl w:val="0"/>
        </w:rPr>
        <w:t xml:space="preserve">, 2024</w:t>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Fonts w:ascii="Calibri" w:cs="Calibri" w:eastAsia="Calibri" w:hAnsi="Calibri"/>
          <w:rtl w:val="0"/>
        </w:rPr>
        <w:t xml:space="preserve">Stosh Hoffman, </w:t>
      </w:r>
      <w:r w:rsidDel="00000000" w:rsidR="00000000" w:rsidRPr="00000000">
        <w:rPr>
          <w:rFonts w:ascii="Calibri" w:cs="Calibri" w:eastAsia="Calibri" w:hAnsi="Calibri"/>
          <w:i w:val="1"/>
          <w:iCs w:val="1"/>
          <w:rtl w:val="0"/>
        </w:rPr>
        <w:t xml:space="preserve">Vice-Chair</w:t>
      </w: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Fonts w:ascii="Calibri" w:cs="Calibri" w:eastAsia="Calibri" w:hAnsi="Calibri"/>
          <w:rtl w:val="0"/>
        </w:rPr>
        <w:t xml:space="preserve">Ruth Cusack</w:t>
      </w:r>
    </w:p>
    <w:p w:rsidR="00000000" w:rsidDel="00000000" w:rsidP="00000000" w:rsidRDefault="00000000" w:rsidRPr="00000000" w14:paraId="0000000D">
      <w:pPr>
        <w:spacing w:line="240" w:lineRule="auto"/>
        <w:rPr>
          <w:rFonts w:ascii="Calibri" w:cs="Calibri" w:eastAsia="Calibri" w:hAnsi="Calibri"/>
        </w:rPr>
      </w:pPr>
      <w:r w:rsidDel="00000000" w:rsidR="00000000" w:rsidRPr="00000000">
        <w:rPr>
          <w:rFonts w:ascii="Calibri" w:cs="Calibri" w:eastAsia="Calibri" w:hAnsi="Calibri"/>
          <w:rtl w:val="0"/>
        </w:rPr>
        <w:t xml:space="preserve">Jake Garner</w:t>
      </w:r>
    </w:p>
    <w:p w:rsidR="00000000" w:rsidDel="00000000" w:rsidP="00000000" w:rsidRDefault="00000000" w:rsidRPr="00000000" w14:paraId="0000000E">
      <w:pPr>
        <w:spacing w:line="240" w:lineRule="auto"/>
        <w:rPr>
          <w:rFonts w:ascii="Calibri" w:cs="Calibri" w:eastAsia="Calibri" w:hAnsi="Calibri"/>
        </w:rPr>
      </w:pPr>
      <w:r w:rsidDel="00000000" w:rsidR="00000000" w:rsidRPr="00000000">
        <w:rPr>
          <w:rFonts w:ascii="Calibri" w:cs="Calibri" w:eastAsia="Calibri" w:hAnsi="Calibri"/>
          <w:rtl w:val="0"/>
        </w:rPr>
        <w:t xml:space="preserve">Jake Fletcher</w:t>
      </w:r>
    </w:p>
    <w:p w:rsidR="00000000" w:rsidDel="00000000" w:rsidP="00000000" w:rsidRDefault="00000000" w:rsidRPr="00000000" w14:paraId="0000000F">
      <w:pPr>
        <w:spacing w:line="240" w:lineRule="auto"/>
        <w:rPr>
          <w:rFonts w:ascii="Calibri" w:cs="Calibri" w:eastAsia="Calibri" w:hAnsi="Calibri"/>
        </w:rPr>
      </w:pPr>
      <w:r w:rsidDel="00000000" w:rsidR="00000000" w:rsidRPr="00000000">
        <w:rPr>
          <w:rFonts w:ascii="Calibri" w:cs="Calibri" w:eastAsia="Calibri" w:hAnsi="Calibri"/>
          <w:rtl w:val="0"/>
        </w:rPr>
        <w:t xml:space="preserve">James Baichtal</w:t>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Fonts w:ascii="Calibri" w:cs="Calibri" w:eastAsia="Calibri" w:hAnsi="Calibri"/>
          <w:rtl w:val="0"/>
        </w:rPr>
        <w:t xml:space="preserve">Dave Lorring</w:t>
      </w:r>
    </w:p>
    <w:p w:rsidR="00000000" w:rsidDel="00000000" w:rsidP="00000000" w:rsidRDefault="00000000" w:rsidRPr="00000000" w14:paraId="00000011">
      <w:pPr>
        <w:spacing w:line="240" w:lineRule="auto"/>
        <w:rPr>
          <w:rFonts w:ascii="Calibri" w:cs="Calibri" w:eastAsia="Calibri" w:hAnsi="Calibri"/>
        </w:rPr>
      </w:pPr>
      <w:r w:rsidDel="00000000" w:rsidR="00000000" w:rsidRPr="00000000">
        <w:rPr>
          <w:rFonts w:ascii="Calibri" w:cs="Calibri" w:eastAsia="Calibri" w:hAnsi="Calibri"/>
          <w:rtl w:val="0"/>
        </w:rPr>
        <w:t xml:space="preserve">Al Barrette</w:t>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Fonts w:ascii="Calibri" w:cs="Calibri" w:eastAsia="Calibri" w:hAnsi="Calibri"/>
          <w:rtl w:val="0"/>
        </w:rPr>
        <w:t xml:space="preserve">Alaska Board of Game</w:t>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Fonts w:ascii="Calibri" w:cs="Calibri" w:eastAsia="Calibri" w:hAnsi="Calibri"/>
          <w:rtl w:val="0"/>
        </w:rPr>
        <w:t xml:space="preserve">P.O. Box 115526 </w:t>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Fonts w:ascii="Calibri" w:cs="Calibri" w:eastAsia="Calibri" w:hAnsi="Calibri"/>
          <w:rtl w:val="0"/>
        </w:rPr>
        <w:t xml:space="preserve">Juneau, AK 99811-5526</w:t>
      </w:r>
    </w:p>
    <w:p w:rsidR="00000000" w:rsidDel="00000000" w:rsidP="00000000" w:rsidRDefault="00000000" w:rsidRPr="00000000" w14:paraId="00000016">
      <w:pPr>
        <w:spacing w:after="240" w:before="24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 </w:t>
      </w:r>
      <w:commentRangeStart w:id="0"/>
      <w:r w:rsidDel="00000000" w:rsidR="00000000" w:rsidRPr="00000000">
        <w:rPr>
          <w:rFonts w:ascii="Calibri" w:cs="Calibri" w:eastAsia="Calibri" w:hAnsi="Calibri"/>
          <w:b w:val="1"/>
          <w:bCs w:val="1"/>
          <w:rtl w:val="0"/>
        </w:rPr>
        <w:t xml:space="preserve">Alaska Chapter </w:t>
      </w:r>
      <w:commentRangeEnd w:id="0"/>
      <w:r w:rsidDel="00000000" w:rsidR="00000000" w:rsidRPr="00000000">
        <w:commentReference w:id="0"/>
      </w:r>
      <w:r w:rsidDel="00000000" w:rsidR="00000000" w:rsidRPr="00000000">
        <w:rPr>
          <w:rFonts w:ascii="Calibri" w:cs="Calibri" w:eastAsia="Calibri" w:hAnsi="Calibri"/>
          <w:b w:val="1"/>
          <w:bCs w:val="1"/>
          <w:rtl w:val="0"/>
        </w:rPr>
        <w:t xml:space="preserve">of The Wildlife Society Response on the Mulchatna Caribou Herd (MCH) Predator Control Program for </w:t>
      </w:r>
      <w:commentRangeStart w:id="1"/>
      <w:commentRangeStart w:id="2"/>
      <w:r w:rsidDel="00000000" w:rsidR="00000000" w:rsidRPr="00000000">
        <w:rPr>
          <w:rFonts w:ascii="Calibri" w:cs="Calibri" w:eastAsia="Calibri" w:hAnsi="Calibri"/>
          <w:b w:val="1"/>
          <w:bCs w:val="1"/>
          <w:rtl w:val="0"/>
        </w:rPr>
        <w:t xml:space="preserve">Bears</w:t>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7">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Dear Members of the Board of Game,</w:t>
      </w:r>
    </w:p>
    <w:p w:rsidR="00000000" w:rsidDel="00000000" w:rsidP="00000000" w:rsidRDefault="00000000" w:rsidRPr="00000000" w14:paraId="00000018">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This letter represents the Alaska Chapter of The Wildlife Society’s professional assessment on the Mulchatna Caribou Herd (MCH) Predator Control Program</w:t>
      </w:r>
      <w:ins w:author="jerry hupp" w:id="0" w:date="2024-12-16T17:12:20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as </w:t>
      </w:r>
      <w:del w:author="jerry hupp" w:id="1" w:date="2024-12-16T17:12:33Z">
        <w:r w:rsidDel="00000000" w:rsidR="00000000" w:rsidRPr="00000000">
          <w:rPr>
            <w:rFonts w:ascii="Calibri" w:cs="Calibri" w:eastAsia="Calibri" w:hAnsi="Calibri"/>
            <w:rtl w:val="0"/>
          </w:rPr>
          <w:delText xml:space="preserve">was </w:delText>
        </w:r>
      </w:del>
      <w:r w:rsidDel="00000000" w:rsidR="00000000" w:rsidRPr="00000000">
        <w:rPr>
          <w:rFonts w:ascii="Calibri" w:cs="Calibri" w:eastAsia="Calibri" w:hAnsi="Calibri"/>
          <w:rtl w:val="0"/>
        </w:rPr>
        <w:t xml:space="preserve">expanded by the Board</w:t>
      </w:r>
      <w:ins w:author="jerry hupp" w:id="2" w:date="2024-12-16T17:12:53Z">
        <w:r w:rsidDel="00000000" w:rsidR="00000000" w:rsidRPr="00000000">
          <w:rPr>
            <w:rFonts w:ascii="Calibri" w:cs="Calibri" w:eastAsia="Calibri" w:hAnsi="Calibri"/>
            <w:rtl w:val="0"/>
          </w:rPr>
          <w:t xml:space="preserve"> in March 2022</w:t>
        </w:r>
      </w:ins>
      <w:r w:rsidDel="00000000" w:rsidR="00000000" w:rsidRPr="00000000">
        <w:rPr>
          <w:rFonts w:ascii="Calibri" w:cs="Calibri" w:eastAsia="Calibri" w:hAnsi="Calibri"/>
          <w:rtl w:val="0"/>
        </w:rPr>
        <w:t xml:space="preserve"> to include brown and black bears</w:t>
      </w:r>
      <w:del w:author="jerry hupp" w:id="3" w:date="2024-12-16T17:13:09Z">
        <w:r w:rsidDel="00000000" w:rsidR="00000000" w:rsidRPr="00000000">
          <w:rPr>
            <w:rFonts w:ascii="Calibri" w:cs="Calibri" w:eastAsia="Calibri" w:hAnsi="Calibri"/>
            <w:rtl w:val="0"/>
          </w:rPr>
          <w:delText xml:space="preserve"> in March 2022</w:delText>
        </w:r>
      </w:del>
      <w:r w:rsidDel="00000000" w:rsidR="00000000" w:rsidRPr="00000000">
        <w:rPr>
          <w:rFonts w:ascii="Calibri" w:cs="Calibri" w:eastAsia="Calibri" w:hAnsi="Calibri"/>
          <w:rtl w:val="0"/>
        </w:rPr>
        <w:t xml:space="preserve">. We appreciate the opportunity to provide further scientific insights on a program that has the potential to greatly transform wildlife management in western Alaska and beyond.</w:t>
      </w:r>
    </w:p>
    <w:p w:rsidR="00000000" w:rsidDel="00000000" w:rsidP="00000000" w:rsidRDefault="00000000" w:rsidRPr="00000000" w14:paraId="00000019">
      <w:pPr>
        <w:spacing w:after="240" w:before="240" w:line="259" w:lineRule="auto"/>
        <w:rPr>
          <w:ins w:author="Kim Titus" w:id="4" w:date="2024-12-16T20:59:37Z"/>
          <w:rFonts w:ascii="Calibri" w:cs="Calibri" w:eastAsia="Calibri" w:hAnsi="Calibri"/>
        </w:rPr>
      </w:pPr>
      <w:r w:rsidDel="00000000" w:rsidR="00000000" w:rsidRPr="00000000">
        <w:rPr>
          <w:rFonts w:ascii="Calibri" w:cs="Calibri" w:eastAsia="Calibri" w:hAnsi="Calibri"/>
          <w:rtl w:val="0"/>
        </w:rPr>
        <w:t xml:space="preserve">The Wildlife Society (TWS) was founded in 1937 and is a non-profit scientific and educational association of over 11,000 professional wildlife biologists and managers, dedicated to excellence in wildlife stewardship through science and education. Our mission is to inspire, empower, and enable wildlife professionals to sustain wildlife populations and habitats through sound, science-based management and conservation. Our professional membership represents and serves the community of scientists, managers, educators, technicians, planners, and others who work actively to study, manage, and conserve wildlife and their habitats worldwide. The Alaska Chapter of TWS has about 200 members in Alaska</w:t>
      </w:r>
      <w:r w:rsidDel="00000000" w:rsidR="00000000" w:rsidRPr="00000000">
        <w:rPr>
          <w:rFonts w:ascii="Calibri" w:cs="Calibri" w:eastAsia="Calibri" w:hAnsi="Calibri"/>
          <w:sz w:val="16"/>
          <w:szCs w:val="16"/>
          <w:rtl w:val="0"/>
        </w:rPr>
        <w:t xml:space="preserve"> </w:t>
      </w:r>
      <w:r w:rsidDel="00000000" w:rsidR="00000000" w:rsidRPr="00000000">
        <w:rPr>
          <w:rFonts w:ascii="Calibri" w:cs="Calibri" w:eastAsia="Calibri" w:hAnsi="Calibri"/>
          <w:rtl w:val="0"/>
        </w:rPr>
        <w:t xml:space="preserve">representing wildlife </w:t>
      </w:r>
      <w:ins w:author="Kim Titus" w:id="4" w:date="2024-12-16T20:59:37Z">
        <w:r w:rsidDel="00000000" w:rsidR="00000000" w:rsidRPr="00000000">
          <w:rPr>
            <w:rtl w:val="0"/>
          </w:rPr>
        </w:r>
      </w:ins>
    </w:p>
    <w:p w:rsidR="00000000" w:rsidDel="00000000" w:rsidP="00000000" w:rsidRDefault="00000000" w:rsidRPr="00000000" w14:paraId="0000001A">
      <w:pPr>
        <w:spacing w:after="240" w:before="240" w:line="259" w:lineRule="auto"/>
        <w:rPr>
          <w:ins w:author="Kim Titus" w:id="4" w:date="2024-12-16T20:59:37Z"/>
          <w:rFonts w:ascii="Calibri" w:cs="Calibri" w:eastAsia="Calibri" w:hAnsi="Calibri"/>
        </w:rPr>
      </w:pPr>
      <w:ins w:author="Kim Titus" w:id="4" w:date="2024-12-16T20:59:37Z">
        <w:r w:rsidDel="00000000" w:rsidR="00000000" w:rsidRPr="00000000">
          <w:rPr>
            <w:rtl w:val="0"/>
          </w:rPr>
        </w:r>
      </w:ins>
    </w:p>
    <w:p w:rsidR="00000000" w:rsidDel="00000000" w:rsidP="00000000" w:rsidRDefault="00000000" w:rsidRPr="00000000" w14:paraId="0000001B">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scientists and resource managers employed by state and federal agencies, Native organizations, universities, non-profit groups, and consulting biologists. Our collective knowledge regarding wildlife and its habitat in Alaska is our greatest strength, and we offer these comments in hopes that they will be used to improve the future of the Mulchatna Caribou Herd.</w:t>
      </w:r>
    </w:p>
    <w:p w:rsidR="00000000" w:rsidDel="00000000" w:rsidP="00000000" w:rsidRDefault="00000000" w:rsidRPr="00000000" w14:paraId="0000001C">
      <w:pPr>
        <w:spacing w:after="240" w:before="240" w:line="259" w:lineRule="auto"/>
        <w:rPr>
          <w:rFonts w:ascii="Calibri" w:cs="Calibri" w:eastAsia="Calibri" w:hAnsi="Calibri"/>
          <w:highlight w:val="yellow"/>
        </w:rPr>
      </w:pPr>
      <w:r w:rsidDel="00000000" w:rsidR="00000000" w:rsidRPr="00000000">
        <w:rPr>
          <w:rFonts w:ascii="Calibri" w:cs="Calibri" w:eastAsia="Calibri" w:hAnsi="Calibri"/>
          <w:rtl w:val="0"/>
        </w:rPr>
        <w:t xml:space="preserve">Predator control in Alaska is an important tool to consider when managing caribou populations with historically variable abundance, particularly in areas where predation pressure from wolves and bears can affect calf survival rates. By managing predator numbers, particularly during calving seasons, wildlife managers may help improve </w:t>
      </w:r>
      <w:del w:author="jerry hupp" w:id="5" w:date="2024-12-16T17:14:59Z">
        <w:r w:rsidDel="00000000" w:rsidR="00000000" w:rsidRPr="00000000">
          <w:rPr>
            <w:rFonts w:ascii="Calibri" w:cs="Calibri" w:eastAsia="Calibri" w:hAnsi="Calibri"/>
            <w:rtl w:val="0"/>
          </w:rPr>
          <w:delText xml:space="preserve">caribou recruitment, or </w:delText>
        </w:r>
      </w:del>
      <w:r w:rsidDel="00000000" w:rsidR="00000000" w:rsidRPr="00000000">
        <w:rPr>
          <w:rFonts w:ascii="Calibri" w:cs="Calibri" w:eastAsia="Calibri" w:hAnsi="Calibri"/>
          <w:rtl w:val="0"/>
        </w:rPr>
        <w:t xml:space="preserve">the number of calves that survive to adulthood. Ungulates, like caribou, are an essential prey species that can be influenced by the dynamics of predator-prey relationships. In areas where predators maintain high densities, it is possible that high rates of predation can cause population declines in prey species or suppress growth of a herd. Short-term controlled predator management can help alleviate this pressure, allowing ungulate populations time to recover and thrive in those regions where habitat quality is otherwise adequate to support higher ungulate densities. This practice remains an important tool for balancing ecological interactions when studies indicate that predators are a main driver of population suppression.</w:t>
      </w:r>
      <w:r w:rsidDel="00000000" w:rsidR="00000000" w:rsidRPr="00000000">
        <w:rPr>
          <w:rtl w:val="0"/>
        </w:rPr>
      </w:r>
    </w:p>
    <w:p w:rsidR="00000000" w:rsidDel="00000000" w:rsidP="00000000" w:rsidRDefault="00000000" w:rsidRPr="00000000" w14:paraId="0000001D">
      <w:pPr>
        <w:spacing w:after="240" w:before="240" w:line="259" w:lineRule="auto"/>
        <w:rPr>
          <w:rFonts w:ascii="Calibri" w:cs="Calibri" w:eastAsia="Calibri" w:hAnsi="Calibri"/>
        </w:rPr>
      </w:pPr>
      <w:del w:author="jerry hupp" w:id="6" w:date="2024-12-16T17:26:51Z">
        <w:r w:rsidDel="00000000" w:rsidR="00000000" w:rsidRPr="00000000">
          <w:rPr>
            <w:rFonts w:ascii="Calibri" w:cs="Calibri" w:eastAsia="Calibri" w:hAnsi="Calibri"/>
            <w:rtl w:val="0"/>
          </w:rPr>
          <w:delText xml:space="preserve">Substantial r</w:delText>
        </w:r>
      </w:del>
      <w:ins w:author="jerry hupp" w:id="7" w:date="2024-12-16T17:26:57Z">
        <w:r w:rsidDel="00000000" w:rsidR="00000000" w:rsidRPr="00000000">
          <w:rPr>
            <w:rFonts w:ascii="Calibri" w:cs="Calibri" w:eastAsia="Calibri" w:hAnsi="Calibri"/>
            <w:rtl w:val="0"/>
          </w:rPr>
          <w:t xml:space="preserve">R</w:t>
        </w:r>
      </w:ins>
      <w:r w:rsidDel="00000000" w:rsidR="00000000" w:rsidRPr="00000000">
        <w:rPr>
          <w:rFonts w:ascii="Calibri" w:cs="Calibri" w:eastAsia="Calibri" w:hAnsi="Calibri"/>
          <w:rtl w:val="0"/>
        </w:rPr>
        <w:t xml:space="preserve">esearch </w:t>
      </w:r>
      <w:ins w:author="jerry hupp" w:id="8" w:date="2024-12-16T17:27:19Z">
        <w:r w:rsidDel="00000000" w:rsidR="00000000" w:rsidRPr="00000000">
          <w:rPr>
            <w:rFonts w:ascii="Calibri" w:cs="Calibri" w:eastAsia="Calibri" w:hAnsi="Calibri"/>
            <w:rtl w:val="0"/>
          </w:rPr>
          <w:t xml:space="preserve">has sought to </w:t>
        </w:r>
      </w:ins>
      <w:del w:author="jerry hupp" w:id="8" w:date="2024-12-16T17:27:19Z">
        <w:r w:rsidDel="00000000" w:rsidR="00000000" w:rsidRPr="00000000">
          <w:rPr>
            <w:rFonts w:ascii="Calibri" w:cs="Calibri" w:eastAsia="Calibri" w:hAnsi="Calibri"/>
            <w:rtl w:val="0"/>
          </w:rPr>
          <w:delText xml:space="preserve">efforts have been made to </w:delText>
        </w:r>
      </w:del>
      <w:r w:rsidDel="00000000" w:rsidR="00000000" w:rsidRPr="00000000">
        <w:rPr>
          <w:rFonts w:ascii="Calibri" w:cs="Calibri" w:eastAsia="Calibri" w:hAnsi="Calibri"/>
          <w:rtl w:val="0"/>
        </w:rPr>
        <w:t xml:space="preserve">quantify and explain recent declines of the MCH</w:t>
      </w:r>
      <w:ins w:author="jerry hupp" w:id="9" w:date="2024-12-16T17:24:44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and its current, relatively stable abundance. During their presentations to the Board, ADFG research biologists </w:t>
      </w:r>
      <w:ins w:author="Anonymous" w:id="10" w:date="2024-12-16T19:39:25Z">
        <w:r w:rsidDel="00000000" w:rsidR="00000000" w:rsidRPr="00000000">
          <w:rPr>
            <w:rFonts w:ascii="Calibri" w:cs="Calibri" w:eastAsia="Calibri" w:hAnsi="Calibri"/>
            <w:rtl w:val="0"/>
          </w:rPr>
          <w:t xml:space="preserve">D</w:t>
        </w:r>
      </w:ins>
      <w:ins w:author="Anonymous" w:id="11" w:date="2024-12-16T16:49:07Z">
        <w:del w:author="Anonymous" w:id="10" w:date="2024-12-16T19:39:25Z">
          <w:r w:rsidDel="00000000" w:rsidR="00000000" w:rsidRPr="00000000">
            <w:rPr>
              <w:rFonts w:ascii="Calibri" w:cs="Calibri" w:eastAsia="Calibri" w:hAnsi="Calibri"/>
              <w:rtl w:val="0"/>
            </w:rPr>
            <w:delText xml:space="preserve">N</w:delText>
          </w:r>
        </w:del>
        <w:r w:rsidDel="00000000" w:rsidR="00000000" w:rsidRPr="00000000">
          <w:rPr>
            <w:rFonts w:ascii="Calibri" w:cs="Calibri" w:eastAsia="Calibri" w:hAnsi="Calibri"/>
            <w:rtl w:val="0"/>
          </w:rPr>
          <w:t xml:space="preserve">. </w:t>
        </w:r>
      </w:ins>
      <w:r w:rsidDel="00000000" w:rsidR="00000000" w:rsidRPr="00000000">
        <w:rPr>
          <w:rFonts w:ascii="Calibri" w:cs="Calibri" w:eastAsia="Calibri" w:hAnsi="Calibri"/>
          <w:rtl w:val="0"/>
        </w:rPr>
        <w:t xml:space="preserve">Demma and </w:t>
      </w:r>
      <w:ins w:author="Anonymous" w:id="12" w:date="2024-12-16T16:49:14Z">
        <w:r w:rsidDel="00000000" w:rsidR="00000000" w:rsidRPr="00000000">
          <w:rPr>
            <w:rFonts w:ascii="Calibri" w:cs="Calibri" w:eastAsia="Calibri" w:hAnsi="Calibri"/>
            <w:rtl w:val="0"/>
          </w:rPr>
          <w:t xml:space="preserve">R. </w:t>
        </w:r>
      </w:ins>
      <w:r w:rsidDel="00000000" w:rsidR="00000000" w:rsidRPr="00000000">
        <w:rPr>
          <w:rFonts w:ascii="Calibri" w:cs="Calibri" w:eastAsia="Calibri" w:hAnsi="Calibri"/>
          <w:rtl w:val="0"/>
        </w:rPr>
        <w:t xml:space="preserve">Sattler raised issues that are important for the Board to consider when managing for healthy wildlife populations subject to Intensive Management and predator prey dynamics (e.g., predation, disease, human harvest, adult survival, recruitment, etc.).  These concerns directly echo the 2011 Findings for the BOG in which the Chair states, “The cause of the decline of the MCH caribou population in Units 9B, 17, 18, and 19B is not known with certainty but was likely due to weather-related and/or density-dependent factors that resulted in range limitations and disease that caused low-pregnancy, low calf production and low calf survival.  The poor recruitment also affected a shift in the population’s age structure toward older-aged individuals that was not conducive for population growth.”</w:t>
      </w:r>
    </w:p>
    <w:p w:rsidR="00000000" w:rsidDel="00000000" w:rsidP="00000000" w:rsidRDefault="00000000" w:rsidRPr="00000000" w14:paraId="0000001E">
      <w:pPr>
        <w:spacing w:line="240" w:lineRule="auto"/>
        <w:rPr>
          <w:rFonts w:ascii="Calibri" w:cs="Calibri" w:eastAsia="Calibri" w:hAnsi="Calibri"/>
        </w:rPr>
      </w:pPr>
      <w:r w:rsidDel="00000000" w:rsidR="00000000" w:rsidRPr="00000000">
        <w:rPr>
          <w:rFonts w:ascii="Calibri" w:cs="Calibri" w:eastAsia="Calibri" w:hAnsi="Calibri"/>
          <w:rtl w:val="0"/>
        </w:rPr>
        <w:t xml:space="preserve">According to Doug Vincent-Lang’s 2014 </w:t>
      </w:r>
      <w:ins w:author="Anonymous" w:id="13" w:date="2024-12-16T19:35:29Z">
        <w:r w:rsidDel="00000000" w:rsidR="00000000" w:rsidRPr="00000000">
          <w:rPr>
            <w:rFonts w:ascii="Calibri" w:cs="Calibri" w:eastAsia="Calibri" w:hAnsi="Calibri"/>
            <w:rtl w:val="0"/>
          </w:rPr>
          <w:t xml:space="preserve">Division of Wildlife Conservation </w:t>
        </w:r>
      </w:ins>
      <w:ins w:author="Anonymous" w:id="14" w:date="2024-12-16T19:35:45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DWC</w:t>
      </w:r>
      <w:ins w:author="Anonymous" w:id="15" w:date="2024-12-16T19:35:48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Stories of Success </w:t>
      </w:r>
      <w:r w:rsidDel="00000000" w:rsidR="00000000" w:rsidRPr="00000000">
        <w:rPr>
          <w:rFonts w:ascii="Calibri" w:cs="Calibri" w:eastAsia="Calibri" w:hAnsi="Calibri"/>
          <w:rtl w:val="0"/>
        </w:rPr>
        <w:t xml:space="preserve">publication, “to ensure scientific credibility and public transparency, the department in 2009 set to work on a protocol to describe the principles of intensive management and guide development, implementation, and assessment of the various programs in the state.”</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Fonts w:ascii="Calibri" w:cs="Calibri" w:eastAsia="Calibri" w:hAnsi="Calibri"/>
          <w:b w:val="1"/>
          <w:bCs w:val="1"/>
          <w:vertAlign w:val="superscript"/>
          <w:rtl w:val="0"/>
        </w:rPr>
        <w:t xml:space="preserve">  </w:t>
      </w:r>
      <w:r w:rsidDel="00000000" w:rsidR="00000000" w:rsidRPr="00000000">
        <w:rPr>
          <w:rFonts w:ascii="Calibri" w:cs="Calibri" w:eastAsia="Calibri" w:hAnsi="Calibri"/>
          <w:rtl w:val="0"/>
        </w:rPr>
        <w:t xml:space="preserve">As noted in the protocol, it is “intended to be a standardized protocol for compiling, presenting, and archiving information that decision-makers, the public, and </w:t>
      </w:r>
      <w:commentRangeStart w:id="3"/>
      <w:commentRangeStart w:id="4"/>
      <w:r w:rsidDel="00000000" w:rsidR="00000000" w:rsidRPr="00000000">
        <w:rPr>
          <w:rFonts w:ascii="Calibri" w:cs="Calibri" w:eastAsia="Calibri" w:hAnsi="Calibri"/>
          <w:rtl w:val="0"/>
        </w:rPr>
        <w:t xml:space="preserve">Department</w:t>
      </w:r>
      <w:commentRangeEnd w:id="3"/>
      <w:r w:rsidDel="00000000" w:rsidR="00000000" w:rsidRPr="00000000">
        <w:commentReference w:id="3"/>
      </w:r>
      <w:commentRangeEnd w:id="4"/>
      <w:r w:rsidDel="00000000" w:rsidR="00000000" w:rsidRPr="00000000">
        <w:commentReference w:id="4"/>
      </w:r>
      <w:r w:rsidDel="00000000" w:rsidR="00000000" w:rsidRPr="00000000">
        <w:rPr>
          <w:rFonts w:ascii="Calibri" w:cs="Calibri" w:eastAsia="Calibri" w:hAnsi="Calibri"/>
          <w:rtl w:val="0"/>
        </w:rPr>
        <w:t xml:space="preserve"> staff can use to evaluate proposed and existing IM programs.”  This document provides sound and thorough details about the implementation of IM and we therefore used it as a template to clarify our concerns surrounding the implementation of the Mulchatna predator control program in terms directly tied to the State’s own policies.</w:t>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Fonts w:ascii="Calibri" w:cs="Calibri" w:eastAsia="Calibri" w:hAnsi="Calibri"/>
          <w:rtl w:val="0"/>
        </w:rPr>
        <w:t xml:space="preserve">While we appreciate the</w:t>
      </w:r>
      <w:commentRangeStart w:id="5"/>
      <w:r w:rsidDel="00000000" w:rsidR="00000000" w:rsidRPr="00000000">
        <w:rPr>
          <w:rFonts w:ascii="Calibri" w:cs="Calibri" w:eastAsia="Calibri" w:hAnsi="Calibri"/>
          <w:rtl w:val="0"/>
        </w:rPr>
        <w:t xml:space="preserve"> Board’</w:t>
      </w:r>
      <w:commentRangeEnd w:id="5"/>
      <w:r w:rsidDel="00000000" w:rsidR="00000000" w:rsidRPr="00000000">
        <w:commentReference w:id="5"/>
      </w:r>
      <w:r w:rsidDel="00000000" w:rsidR="00000000" w:rsidRPr="00000000">
        <w:rPr>
          <w:rFonts w:ascii="Calibri" w:cs="Calibri" w:eastAsia="Calibri" w:hAnsi="Calibri"/>
          <w:rtl w:val="0"/>
        </w:rPr>
        <w:t xml:space="preserve">s continued commitment to manage for healthy wildlife populations, many of our members have</w:t>
      </w:r>
      <w:ins w:author="Anonymous" w:id="16" w:date="2024-12-16T16:50:55Z">
        <w:r w:rsidDel="00000000" w:rsidR="00000000" w:rsidRPr="00000000">
          <w:rPr>
            <w:rFonts w:ascii="Calibri" w:cs="Calibri" w:eastAsia="Calibri" w:hAnsi="Calibri"/>
            <w:rtl w:val="0"/>
          </w:rPr>
          <w:t xml:space="preserve"> </w:t>
        </w:r>
      </w:ins>
      <w:del w:author="Anonymous" w:id="17" w:date="2024-12-16T16:50:54Z">
        <w:r w:rsidDel="00000000" w:rsidR="00000000" w:rsidRPr="00000000">
          <w:rPr>
            <w:rFonts w:ascii="Calibri" w:cs="Calibri" w:eastAsia="Calibri" w:hAnsi="Calibri"/>
            <w:rtl w:val="0"/>
          </w:rPr>
          <w:delText xml:space="preserve">, however, </w:delText>
        </w:r>
      </w:del>
      <w:r w:rsidDel="00000000" w:rsidR="00000000" w:rsidRPr="00000000">
        <w:rPr>
          <w:rFonts w:ascii="Calibri" w:cs="Calibri" w:eastAsia="Calibri" w:hAnsi="Calibri"/>
          <w:rtl w:val="0"/>
        </w:rPr>
        <w:t xml:space="preserve">expressed concerns and suggestions for the current intensive management program being conducted on the MCH. Unfortunately, some other very important concerns appear to have been overlooked, or inadequately addressed by the current IM plan. The following is a review of the current plan as outlined by the principles and guidelines of Intensive Management in the state of Alaska. </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Principles and Guidelines (P&amp;Gs) of Intensive Management</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Principle 1: Intensive management programs should be ecologically sustainable </w:t>
      </w:r>
    </w:p>
    <w:p w:rsidR="00000000" w:rsidDel="00000000" w:rsidP="00000000" w:rsidRDefault="00000000" w:rsidRPr="00000000" w14:paraId="00000026">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According to the IM P&amp;Gs, the main priority of wildlife managers “should ensure ungulate and predator populations and their habitats will be managed for their long-term sustainability” and that “predators must be able to increase after treatments are reduced or suspended.”  This means that bear populations need benchmark population data in order to determine if predators were able to increase after IM treatments.  As it stands, there is no quantitative metric available to assess pre-treatment bear populations.  Simply put, we have no idea how many bears were on the landscape before IM began.  It appears bear estimates were determined for the IM region by extrapolating bear populations from a nearby system from data collected in 2003</w:t>
      </w:r>
      <w:ins w:author="Anonymous" w:id="18" w:date="2024-12-16T17:14:35Z">
        <w:r w:rsidDel="00000000" w:rsidR="00000000" w:rsidRPr="00000000">
          <w:rPr>
            <w:rFonts w:ascii="Calibri" w:cs="Calibri" w:eastAsia="Calibri" w:hAnsi="Calibri"/>
            <w:rtl w:val="0"/>
          </w:rPr>
          <w:t xml:space="preserve">–</w:t>
        </w:r>
      </w:ins>
      <w:del w:author="Anonymous" w:id="18" w:date="2024-12-16T17:14:35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2004, making them even less appropriate for extrapolation.  This is an over-simplified and unscientific approach to estimating population abundance across tens of thousands of square miles in variable habitat from high mountains to wetland and tundra habitats. </w:t>
      </w:r>
      <w:del w:author="Laura Prugh" w:id="19" w:date="2024-12-12T05:54:43Z">
        <w:r w:rsidDel="00000000" w:rsidR="00000000" w:rsidRPr="00000000">
          <w:rPr>
            <w:rFonts w:ascii="Calibri" w:cs="Calibri" w:eastAsia="Calibri" w:hAnsi="Calibri"/>
            <w:rtl w:val="0"/>
          </w:rPr>
          <w:delText xml:space="preserve">  </w:delText>
        </w:r>
      </w:del>
      <w:r w:rsidDel="00000000" w:rsidR="00000000" w:rsidRPr="00000000">
        <w:rPr>
          <w:rFonts w:ascii="Calibri" w:cs="Calibri" w:eastAsia="Calibri" w:hAnsi="Calibri"/>
          <w:rtl w:val="0"/>
        </w:rPr>
        <w:t xml:space="preserve">Before IM began, a population study should have been conducted on the target species to establish pre-treatment abundance estimates.  Then, when IM was conducted, meaningful culling goals and benchmarks could have been in place to assess the effectiveness of the program and determine if and when it would be appropriate to suspend IM activities for that season.  Without baseline data on bears, there is no way to determine if the program is conducted in an</w:t>
      </w:r>
      <w:commentRangeStart w:id="6"/>
      <w:r w:rsidDel="00000000" w:rsidR="00000000" w:rsidRPr="00000000">
        <w:rPr>
          <w:rFonts w:ascii="Calibri" w:cs="Calibri" w:eastAsia="Calibri" w:hAnsi="Calibri"/>
          <w:rtl w:val="0"/>
        </w:rPr>
        <w:t xml:space="preserve"> ecologically sustainable way</w:t>
      </w:r>
      <w:commentRangeEnd w:id="6"/>
      <w:r w:rsidDel="00000000" w:rsidR="00000000" w:rsidRPr="00000000">
        <w:commentReference w:id="6"/>
      </w:r>
      <w:r w:rsidDel="00000000" w:rsidR="00000000" w:rsidRPr="00000000">
        <w:rPr>
          <w:rFonts w:ascii="Calibri" w:cs="Calibri" w:eastAsia="Calibri" w:hAnsi="Calibri"/>
          <w:rtl w:val="0"/>
        </w:rPr>
        <w:t xml:space="preserve">.  As it stands, there are no benchmarks in place and thus no way to determine if IM can continue or conclude.  </w:t>
      </w:r>
    </w:p>
    <w:p w:rsidR="00000000" w:rsidDel="00000000" w:rsidP="00000000" w:rsidRDefault="00000000" w:rsidRPr="00000000" w14:paraId="00000027">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8">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Similarly, there is no baseline data on caribou habitat quality.  In her presentation to the board, </w:t>
      </w:r>
      <w:ins w:author="Anonymous" w:id="20" w:date="2024-12-16T16:56:24Z">
        <w:r w:rsidDel="00000000" w:rsidR="00000000" w:rsidRPr="00000000">
          <w:rPr>
            <w:rFonts w:ascii="Calibri" w:cs="Calibri" w:eastAsia="Calibri" w:hAnsi="Calibri"/>
            <w:rtl w:val="0"/>
          </w:rPr>
          <w:t xml:space="preserve">R. </w:t>
        </w:r>
      </w:ins>
      <w:r w:rsidDel="00000000" w:rsidR="00000000" w:rsidRPr="00000000">
        <w:rPr>
          <w:rFonts w:ascii="Calibri" w:cs="Calibri" w:eastAsia="Calibri" w:hAnsi="Calibri"/>
          <w:rtl w:val="0"/>
        </w:rPr>
        <w:t xml:space="preserve">Sattler explained that one of the driving forces behind adult survival is related to poor overall adult body condition, which is likely caused by habitat and forage quality.  This is not uncommon for caribou and is well documented that herds naturally experience significant fluctuations over time that can result in limited forage resources, like lichen, for decades.  Shrub encroachment in caribou habitat is of increasing concern, paired with an uncertain climate future.  With such a serious decline in the MCH population that ADFG biologists’ conclusions link, in part, to habitat quality, the department should have minimally been tasked with a baseline habitat study to meet Principle 1 of the IM protocol before conducting predator control.</w:t>
      </w:r>
    </w:p>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Principle 2: Intensive management programs should be based on scientific information</w:t>
      </w:r>
    </w:p>
    <w:p w:rsidR="00000000" w:rsidDel="00000000" w:rsidP="00000000" w:rsidRDefault="00000000" w:rsidRPr="00000000" w14:paraId="0000002C">
      <w:pPr>
        <w:spacing w:line="240" w:lineRule="auto"/>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D">
      <w:pPr>
        <w:spacing w:line="240" w:lineRule="auto"/>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Rationale: Objective information is required for scientific understanding of the effects of IM programs. Reliable knowledge gained from management treatments potentially allows effective application elsewhere with lower risk of unintended outcomes and more efficient use of public and private funds.</w:t>
      </w:r>
    </w:p>
    <w:p w:rsidR="00000000" w:rsidDel="00000000" w:rsidP="00000000" w:rsidRDefault="00000000" w:rsidRPr="00000000" w14:paraId="0000002E">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F">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Acquiring defensible information on wildlife populations from which responsible management decisions are based requires applying scientific principles and accepted research techniques.  These techniques and their subsequent results should be transparent and accessible to a range of audiences and stakeholders.  In fact, applying the scientific method is a foundational tenet of the North American model of wildlife conservation, which maintains that objective information obtained through rigorous research is paramount to informed decision-making by managers and members of the public alike.  </w:t>
      </w:r>
    </w:p>
    <w:p w:rsidR="00000000" w:rsidDel="00000000" w:rsidP="00000000" w:rsidRDefault="00000000" w:rsidRPr="00000000" w14:paraId="00000030">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As stated in the IM Protocol, “The public’s role in IM is to review the science and provide input on acceptable uses that include social and economic factors and allocation of resources.”  By failing to produce the scientific information needed to assess the status and drivers of MCH population dynamics prior to the initiation of predator control, we contend that neither the public nor members of the Board were able to make informed decisions regarding these management actions.  Specifically, there was</w:t>
      </w:r>
      <w:ins w:author="Anonymous" w:id="21" w:date="2024-12-16T16:58:00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and remains</w:t>
      </w:r>
      <w:ins w:author="Anonymous" w:id="22" w:date="2024-12-16T16:58:03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no information available on MCH habitat conditions, densities or population dynamics of any predator species, or effects of predation beyond the early calving period.  By definition, an absence of scientifically defensible information on these topics precludes the ability to make informed decisions.</w:t>
      </w:r>
    </w:p>
    <w:p w:rsidR="00000000" w:rsidDel="00000000" w:rsidP="00000000" w:rsidRDefault="00000000" w:rsidRPr="00000000" w14:paraId="00000032">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effect of this lack of information on the public was exacerbated by the Board making and adopting changes to MCH management without any opportunity for members of the public, or ADFG itself, to review and provide feedback on a proposal.  This is unquestionably antithetical to the concepts of transparency and informed decision making based on evidence. </w:t>
      </w:r>
      <w:commentRangeStart w:id="7"/>
      <w:commentRangeStart w:id="8"/>
      <w:r w:rsidDel="00000000" w:rsidR="00000000" w:rsidRPr="00000000">
        <w:rPr>
          <w:rFonts w:ascii="Calibri" w:cs="Calibri" w:eastAsia="Calibri" w:hAnsi="Calibri"/>
          <w:rtl w:val="0"/>
        </w:rPr>
        <w:t xml:space="preserve"> Although it is often stated that wildlife management decisions are based on values and not strictly on science, </w:t>
      </w:r>
      <w:del w:author="Laura Prugh" w:id="23" w:date="2024-12-12T06:01:25Z">
        <w:r w:rsidDel="00000000" w:rsidR="00000000" w:rsidRPr="00000000">
          <w:rPr>
            <w:rFonts w:ascii="Calibri" w:cs="Calibri" w:eastAsia="Calibri" w:hAnsi="Calibri"/>
            <w:rtl w:val="0"/>
          </w:rPr>
          <w:delText xml:space="preserve">we insist that </w:delText>
        </w:r>
      </w:del>
      <w:r w:rsidDel="00000000" w:rsidR="00000000" w:rsidRPr="00000000">
        <w:rPr>
          <w:rFonts w:ascii="Calibri" w:cs="Calibri" w:eastAsia="Calibri" w:hAnsi="Calibri"/>
          <w:rtl w:val="0"/>
        </w:rPr>
        <w:t xml:space="preserve">concepts of evidence</w:t>
      </w:r>
      <w:ins w:author="Laura Prugh" w:id="24" w:date="2024-12-12T06:01:30Z">
        <w:r w:rsidDel="00000000" w:rsidR="00000000" w:rsidRPr="00000000">
          <w:rPr>
            <w:rFonts w:ascii="Calibri" w:cs="Calibri" w:eastAsia="Calibri" w:hAnsi="Calibri"/>
            <w:rtl w:val="0"/>
          </w:rPr>
          <w:t xml:space="preserve"> and</w:t>
        </w:r>
      </w:ins>
      <w:del w:author="Laura Prugh" w:id="24" w:date="2024-12-12T06:01:30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 transparency</w:t>
      </w:r>
      <w:del w:author="Laura Prugh" w:id="25" w:date="2024-12-12T06:02:16Z">
        <w:r w:rsidDel="00000000" w:rsidR="00000000" w:rsidRPr="00000000">
          <w:rPr>
            <w:rFonts w:ascii="Calibri" w:cs="Calibri" w:eastAsia="Calibri" w:hAnsi="Calibri"/>
            <w:rtl w:val="0"/>
          </w:rPr>
          <w:delText xml:space="preserve">, and inclusiveness</w:delText>
        </w:r>
      </w:del>
      <w:r w:rsidDel="00000000" w:rsidR="00000000" w:rsidRPr="00000000">
        <w:rPr>
          <w:rFonts w:ascii="Calibri" w:cs="Calibri" w:eastAsia="Calibri" w:hAnsi="Calibri"/>
          <w:rtl w:val="0"/>
        </w:rPr>
        <w:t xml:space="preserve"> are values that must also be considered when making management decisions for our shared resources.</w:t>
      </w:r>
      <w:commentRangeEnd w:id="7"/>
      <w:r w:rsidDel="00000000" w:rsidR="00000000" w:rsidRPr="00000000">
        <w:commentReference w:id="7"/>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34">
      <w:pPr>
        <w:spacing w:line="240" w:lineRule="auto"/>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035">
      <w:pPr>
        <w:spacing w:line="240" w:lineRule="auto"/>
        <w:ind w:left="990" w:firstLine="0"/>
        <w:rPr>
          <w:rFonts w:ascii="Calibri" w:cs="Calibri" w:eastAsia="Calibri" w:hAnsi="Calibri"/>
        </w:rPr>
      </w:pPr>
      <w:r w:rsidDel="00000000" w:rsidR="00000000" w:rsidRPr="00000000">
        <w:rPr>
          <w:rFonts w:ascii="Calibri" w:cs="Calibri" w:eastAsia="Calibri" w:hAnsi="Calibri"/>
          <w:b w:val="1"/>
          <w:bCs w:val="1"/>
          <w:i w:val="1"/>
          <w:iCs w:val="1"/>
          <w:rtl w:val="0"/>
        </w:rPr>
        <w:t xml:space="preserve">Guideline 2.1: Managers should design and conduct IM programs in a systematic and scientific manner to ensure learning from treatments and responses.</w:t>
      </w: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spacing w:line="240" w:lineRule="auto"/>
        <w:ind w:left="990" w:firstLine="0"/>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37">
      <w:pPr>
        <w:spacing w:line="240" w:lineRule="auto"/>
        <w:ind w:left="990" w:firstLine="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a) The size and location of treatment areas should adequately influence the intended species while using natural boundaries easily recognized by hunters; managers should clarify rationale if smaller than area defined in regulation.</w:t>
      </w:r>
    </w:p>
    <w:p w:rsidR="00000000" w:rsidDel="00000000" w:rsidP="00000000" w:rsidRDefault="00000000" w:rsidRPr="00000000" w14:paraId="00000038">
      <w:pPr>
        <w:spacing w:line="240" w:lineRule="auto"/>
        <w:ind w:left="2160" w:firstLine="0"/>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line="240" w:lineRule="auto"/>
        <w:ind w:left="990" w:firstLine="0"/>
        <w:rPr>
          <w:rFonts w:ascii="Calibri" w:cs="Calibri" w:eastAsia="Calibri" w:hAnsi="Calibri"/>
        </w:rPr>
      </w:pPr>
      <w:commentRangeStart w:id="9"/>
      <w:r w:rsidDel="00000000" w:rsidR="00000000" w:rsidRPr="00000000">
        <w:rPr>
          <w:rFonts w:ascii="Calibri" w:cs="Calibri" w:eastAsia="Calibri" w:hAnsi="Calibri"/>
          <w:rtl w:val="0"/>
        </w:rPr>
        <w:t xml:space="preserve">The relevancy of this guideline to ensuring a systematic and scientific manner of IM operations or the ability to learn from IM outcomes is not clear.  We suggest this item be removed or rewritten to improve the clarity of its meaning.</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3A">
      <w:pPr>
        <w:spacing w:line="240" w:lineRule="auto"/>
        <w:ind w:left="1440" w:firstLine="0"/>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3B">
      <w:pPr>
        <w:spacing w:line="240" w:lineRule="auto"/>
        <w:ind w:left="990" w:firstLine="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b) Populations of ungulates and their predators, ungulate habitat, and wildlife harvest should be monitored using scientific methods. </w:t>
      </w:r>
    </w:p>
    <w:p w:rsidR="00000000" w:rsidDel="00000000" w:rsidP="00000000" w:rsidRDefault="00000000" w:rsidRPr="00000000" w14:paraId="0000003C">
      <w:pPr>
        <w:spacing w:line="240" w:lineRule="auto"/>
        <w:ind w:left="1440" w:firstLine="0"/>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3D">
      <w:pPr>
        <w:spacing w:line="240" w:lineRule="auto"/>
        <w:ind w:left="990" w:firstLine="0"/>
        <w:rPr>
          <w:rFonts w:ascii="Calibri" w:cs="Calibri" w:eastAsia="Calibri" w:hAnsi="Calibri"/>
        </w:rPr>
      </w:pPr>
      <w:r w:rsidDel="00000000" w:rsidR="00000000" w:rsidRPr="00000000">
        <w:rPr>
          <w:rFonts w:ascii="Calibri" w:cs="Calibri" w:eastAsia="Calibri" w:hAnsi="Calibri"/>
          <w:rtl w:val="0"/>
        </w:rPr>
        <w:t xml:space="preserve">We provide several examples below of how ADFG failed to satisfy this guideline.  As noted above, we reinforce our position that BOG subsequently failed to ensure adequate information be made available to the public prior to initiating an IM plan.  No</w:t>
      </w:r>
      <w:del w:author="Laura Prugh" w:id="26" w:date="2024-12-12T06:06:27Z">
        <w:r w:rsidDel="00000000" w:rsidR="00000000" w:rsidRPr="00000000">
          <w:rPr>
            <w:rFonts w:ascii="Calibri" w:cs="Calibri" w:eastAsia="Calibri" w:hAnsi="Calibri"/>
            <w:rtl w:val="0"/>
          </w:rPr>
          <w:delText xml:space="preserve"> </w:delText>
        </w:r>
      </w:del>
      <w:r w:rsidDel="00000000" w:rsidR="00000000" w:rsidRPr="00000000">
        <w:rPr>
          <w:rFonts w:ascii="Calibri" w:cs="Calibri" w:eastAsia="Calibri" w:hAnsi="Calibri"/>
          <w:rtl w:val="0"/>
        </w:rPr>
        <w:t xml:space="preserve">where in the State’s policies or protocols are exemptions allowed due to the collection of relevant scientific information being difficult.  Each objective identified in the State’s protocol (e.g., monitoring predators and ungulate range) are entirely feasible with existing research techniques.  As such, it appears these guidelines were ignored out of a lack of respect for the State’s own policies due to being inconvenient.  These include:</w:t>
      </w:r>
    </w:p>
    <w:p w:rsidR="00000000" w:rsidDel="00000000" w:rsidP="00000000" w:rsidRDefault="00000000" w:rsidRPr="00000000" w14:paraId="0000003E">
      <w:pPr>
        <w:spacing w:line="240" w:lineRule="auto"/>
        <w:ind w:left="990" w:firstLine="0"/>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ind w:left="990" w:firstLine="0"/>
        <w:rPr>
          <w:rFonts w:ascii="Calibri" w:cs="Calibri" w:eastAsia="Calibri" w:hAnsi="Calibri"/>
        </w:rPr>
      </w:pPr>
      <w:r w:rsidDel="00000000" w:rsidR="00000000" w:rsidRPr="00000000">
        <w:rPr>
          <w:rFonts w:ascii="Calibri" w:cs="Calibri" w:eastAsia="Calibri" w:hAnsi="Calibri"/>
          <w:b w:val="1"/>
          <w:bCs w:val="1"/>
          <w:rtl w:val="0"/>
        </w:rPr>
        <w:t xml:space="preserve">Failing to gather any valid information on predator populations before or during predator control.</w:t>
      </w:r>
      <w:r w:rsidDel="00000000" w:rsidR="00000000" w:rsidRPr="00000000">
        <w:rPr>
          <w:rFonts w:ascii="Calibri" w:cs="Calibri" w:eastAsia="Calibri" w:hAnsi="Calibri"/>
          <w:rtl w:val="0"/>
        </w:rPr>
        <w:t xml:space="preserve">  ADFG research staff provided input and recommendations on defensible methods for estimating brown bear density, including so-called removal estimators that have been used by ADFG in similar IM programs</w:t>
      </w:r>
      <w:ins w:author="Anonymous" w:id="27" w:date="2024-12-16T17:17:56Z">
        <w:r w:rsidDel="00000000" w:rsidR="00000000" w:rsidRPr="00000000">
          <w:rPr>
            <w:rFonts w:ascii="Calibri" w:cs="Calibri" w:eastAsia="Calibri" w:hAnsi="Calibri"/>
            <w:rtl w:val="0"/>
          </w:rPr>
          <w:t xml:space="preserve">.</w:t>
        </w:r>
      </w:ins>
      <w:del w:author="Anonymous" w:id="28" w:date="2024-12-16T17:15:55Z">
        <w:r w:rsidDel="00000000" w:rsidR="00000000" w:rsidRPr="00000000">
          <w:rPr>
            <w:rFonts w:ascii="Calibri" w:cs="Calibri" w:eastAsia="Calibri" w:hAnsi="Calibri"/>
            <w:rtl w:val="0"/>
          </w:rPr>
          <w:delText xml:space="preserve">, but t</w:delText>
        </w:r>
      </w:del>
      <w:ins w:author="Anonymous" w:id="29" w:date="2024-12-16T17:15:50Z">
        <w:r w:rsidDel="00000000" w:rsidR="00000000" w:rsidRPr="00000000">
          <w:rPr>
            <w:rFonts w:ascii="Calibri" w:cs="Calibri" w:eastAsia="Calibri" w:hAnsi="Calibri"/>
            <w:rtl w:val="0"/>
          </w:rPr>
          <w:t xml:space="preserve">T</w:t>
        </w:r>
      </w:ins>
      <w:r w:rsidDel="00000000" w:rsidR="00000000" w:rsidRPr="00000000">
        <w:rPr>
          <w:rFonts w:ascii="Calibri" w:cs="Calibri" w:eastAsia="Calibri" w:hAnsi="Calibri"/>
          <w:rtl w:val="0"/>
        </w:rPr>
        <w:t xml:space="preserve">hese were not acted on due to the priority placed on removing bears instead of understanding their population dynamics or effects on MCH beyond the calving season.  </w:t>
      </w:r>
      <w:ins w:author="Laura Prugh" w:id="30" w:date="2024-12-12T06:08:54Z">
        <w:r w:rsidDel="00000000" w:rsidR="00000000" w:rsidRPr="00000000">
          <w:rPr>
            <w:rFonts w:ascii="Calibri" w:cs="Calibri" w:eastAsia="Calibri" w:hAnsi="Calibri"/>
            <w:rtl w:val="0"/>
          </w:rPr>
          <w:t xml:space="preserve">For example, </w:t>
        </w:r>
      </w:ins>
      <w:del w:author="Laura Prugh" w:id="30" w:date="2024-12-12T06:08:54Z">
        <w:r w:rsidDel="00000000" w:rsidR="00000000" w:rsidRPr="00000000">
          <w:rPr>
            <w:rFonts w:ascii="Calibri" w:cs="Calibri" w:eastAsia="Calibri" w:hAnsi="Calibri"/>
            <w:rtl w:val="0"/>
          </w:rPr>
          <w:delText xml:space="preserve">The magnitude of how poor the information used in developing the </w:delText>
        </w:r>
        <w:r w:rsidDel="00000000" w:rsidR="00000000" w:rsidRPr="00000000">
          <w:rPr>
            <w:rFonts w:ascii="Calibri" w:cs="Calibri" w:eastAsia="Calibri" w:hAnsi="Calibri"/>
            <w:rtl w:val="0"/>
          </w:rPr>
          <w:delText xml:space="preserve">Operational Plan</w:delText>
        </w:r>
        <w:r w:rsidDel="00000000" w:rsidR="00000000" w:rsidRPr="00000000">
          <w:rPr>
            <w:rFonts w:ascii="Calibri" w:cs="Calibri" w:eastAsia="Calibri" w:hAnsi="Calibri"/>
            <w:rtl w:val="0"/>
          </w:rPr>
          <w:delText xml:space="preserve"> is clear given t</w:delText>
        </w:r>
      </w:del>
      <w:ins w:author="Laura Prugh" w:id="30" w:date="2024-12-12T06:08:54Z">
        <w:r w:rsidDel="00000000" w:rsidR="00000000" w:rsidRPr="00000000">
          <w:rPr>
            <w:rFonts w:ascii="Calibri" w:cs="Calibri" w:eastAsia="Calibri" w:hAnsi="Calibri"/>
            <w:rtl w:val="0"/>
          </w:rPr>
          <w:t xml:space="preserve">t</w:t>
        </w:r>
      </w:ins>
      <w:r w:rsidDel="00000000" w:rsidR="00000000" w:rsidRPr="00000000">
        <w:rPr>
          <w:rFonts w:ascii="Calibri" w:cs="Calibri" w:eastAsia="Calibri" w:hAnsi="Calibri"/>
          <w:rtl w:val="0"/>
        </w:rPr>
        <w:t xml:space="preserve">he expectation to remove 5</w:t>
      </w:r>
      <w:ins w:author="Anonymous" w:id="31" w:date="2024-12-16T17:14:49Z">
        <w:r w:rsidDel="00000000" w:rsidR="00000000" w:rsidRPr="00000000">
          <w:rPr>
            <w:rFonts w:ascii="Calibri" w:cs="Calibri" w:eastAsia="Calibri" w:hAnsi="Calibri"/>
            <w:rtl w:val="0"/>
          </w:rPr>
          <w:t xml:space="preserve">–</w:t>
        </w:r>
      </w:ins>
      <w:del w:author="Anonymous" w:id="31" w:date="2024-12-16T17:14:49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15 brown bears in the first year (</w:t>
      </w:r>
      <w:ins w:author="Laura Prugh" w:id="32" w:date="2024-12-12T06:08:29Z">
        <w:r w:rsidDel="00000000" w:rsidR="00000000" w:rsidRPr="00000000">
          <w:rPr>
            <w:rFonts w:ascii="Calibri" w:cs="Calibri" w:eastAsia="Calibri" w:hAnsi="Calibri"/>
            <w:rtl w:val="0"/>
            <w:rPrChange w:author="Laura Prugh" w:id="33" w:date="2024-12-12T06:08:29Z">
              <w:rPr>
                <w:rFonts w:ascii="Calibri" w:cs="Calibri" w:eastAsia="Calibri" w:hAnsi="Calibri"/>
              </w:rPr>
            </w:rPrChange>
          </w:rPr>
          <w:t xml:space="preserve">Operational Plan, </w:t>
        </w:r>
      </w:ins>
      <w:r w:rsidDel="00000000" w:rsidR="00000000" w:rsidRPr="00000000">
        <w:rPr>
          <w:rFonts w:ascii="Calibri" w:cs="Calibri" w:eastAsia="Calibri" w:hAnsi="Calibri"/>
          <w:rtl w:val="0"/>
        </w:rPr>
        <w:t xml:space="preserve">p</w:t>
      </w:r>
      <w:ins w:author="Anonymous" w:id="34" w:date="2024-12-16T18:58:14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18)</w:t>
      </w:r>
      <w:del w:author="Laura Prugh" w:id="35" w:date="2024-12-12T06:09:49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 </w:t>
      </w:r>
      <w:ins w:author="Laura Prugh" w:id="36" w:date="2024-12-12T06:09:43Z">
        <w:r w:rsidDel="00000000" w:rsidR="00000000" w:rsidRPr="00000000">
          <w:rPr>
            <w:rFonts w:ascii="Calibri" w:cs="Calibri" w:eastAsia="Calibri" w:hAnsi="Calibri"/>
            <w:rtl w:val="0"/>
          </w:rPr>
          <w:t xml:space="preserve">was</w:t>
        </w:r>
      </w:ins>
      <w:del w:author="Laura Prugh" w:id="36" w:date="2024-12-12T06:09:43Z">
        <w:r w:rsidDel="00000000" w:rsidR="00000000" w:rsidRPr="00000000">
          <w:rPr>
            <w:rFonts w:ascii="Calibri" w:cs="Calibri" w:eastAsia="Calibri" w:hAnsi="Calibri"/>
            <w:rtl w:val="0"/>
          </w:rPr>
          <w:delText xml:space="preserve"> Such predictions were</w:delText>
        </w:r>
      </w:del>
      <w:r w:rsidDel="00000000" w:rsidR="00000000" w:rsidRPr="00000000">
        <w:rPr>
          <w:rFonts w:ascii="Calibri" w:cs="Calibri" w:eastAsia="Calibri" w:hAnsi="Calibri"/>
          <w:rtl w:val="0"/>
        </w:rPr>
        <w:t xml:space="preserve"> based on expert opinion and extrapolating outdated information from an adjacent area</w:t>
      </w:r>
      <w:ins w:author="Laura Prugh" w:id="37" w:date="2024-12-12T06:10:04Z">
        <w:r w:rsidDel="00000000" w:rsidR="00000000" w:rsidRPr="00000000">
          <w:rPr>
            <w:rFonts w:ascii="Calibri" w:cs="Calibri" w:eastAsia="Calibri" w:hAnsi="Calibri"/>
            <w:rtl w:val="0"/>
          </w:rPr>
          <w:t xml:space="preserve">.</w:t>
        </w:r>
      </w:ins>
      <w:del w:author="Laura Prugh" w:id="37" w:date="2024-12-12T06:10:04Z">
        <w:r w:rsidDel="00000000" w:rsidR="00000000" w:rsidRPr="00000000">
          <w:rPr>
            <w:rFonts w:ascii="Calibri" w:cs="Calibri" w:eastAsia="Calibri" w:hAnsi="Calibri"/>
            <w:rtl w:val="0"/>
          </w:rPr>
          <w:delText xml:space="preserve">,</w:delText>
        </w:r>
      </w:del>
      <w:del w:author="Laura Prugh" w:id="38" w:date="2024-12-12T06:10:09Z">
        <w:r w:rsidDel="00000000" w:rsidR="00000000" w:rsidRPr="00000000">
          <w:rPr>
            <w:rFonts w:ascii="Calibri" w:cs="Calibri" w:eastAsia="Calibri" w:hAnsi="Calibri"/>
            <w:rtl w:val="0"/>
          </w:rPr>
          <w:delText xml:space="preserve"> which also had been noted as inappropriate and indefensible by ADFG staff</w:delText>
        </w:r>
      </w:del>
      <w:r w:rsidDel="00000000" w:rsidR="00000000" w:rsidRPr="00000000">
        <w:rPr>
          <w:rFonts w:ascii="Calibri" w:cs="Calibri" w:eastAsia="Calibri" w:hAnsi="Calibri"/>
          <w:rtl w:val="0"/>
        </w:rPr>
        <w:t xml:space="preserve">.  Such </w:t>
      </w:r>
      <w:ins w:author="Anonymous" w:id="39" w:date="2024-12-16T17:18:48Z">
        <w:r w:rsidDel="00000000" w:rsidR="00000000" w:rsidRPr="00000000">
          <w:rPr>
            <w:rFonts w:ascii="Calibri" w:cs="Calibri" w:eastAsia="Calibri" w:hAnsi="Calibri"/>
            <w:rtl w:val="0"/>
            <w:rPrChange w:author="Anonymous" w:id="40" w:date="2024-12-16T17:18:48Z">
              <w:rPr>
                <w:rFonts w:ascii="Calibri" w:cs="Calibri" w:eastAsia="Calibri" w:hAnsi="Calibri"/>
              </w:rPr>
            </w:rPrChange>
          </w:rPr>
          <w:t xml:space="preserve">inadequate information</w:t>
        </w:r>
      </w:ins>
      <w:ins w:author="Laura Prugh" w:id="41" w:date="2024-12-12T06:10:38Z">
        <w:del w:author="Anonymous" w:id="39" w:date="2024-12-16T17:18:48Z">
          <w:r w:rsidDel="00000000" w:rsidR="00000000" w:rsidRPr="00000000">
            <w:rPr>
              <w:rFonts w:ascii="Calibri" w:cs="Calibri" w:eastAsia="Calibri" w:hAnsi="Calibri"/>
              <w:rtl w:val="0"/>
              <w:rPrChange w:author="Anonymous" w:id="40" w:date="2024-12-16T17:18:48Z">
                <w:rPr>
                  <w:rFonts w:ascii="Calibri" w:cs="Calibri" w:eastAsia="Calibri" w:hAnsi="Calibri"/>
                </w:rPr>
              </w:rPrChange>
            </w:rPr>
            <w:delText xml:space="preserve">inadequate</w:delText>
          </w:r>
        </w:del>
      </w:ins>
      <w:del w:author="Anonymous" w:id="39" w:date="2024-12-16T17:18:48Z">
        <w:r w:rsidDel="00000000" w:rsidR="00000000" w:rsidRPr="00000000">
          <w:rPr>
            <w:rFonts w:ascii="Calibri" w:cs="Calibri" w:eastAsia="Calibri" w:hAnsi="Calibri"/>
            <w:rtl w:val="0"/>
            <w:rPrChange w:author="Anonymous" w:id="40" w:date="2024-12-16T17:18:48Z">
              <w:rPr>
                <w:rFonts w:ascii="Calibri" w:cs="Calibri" w:eastAsia="Calibri" w:hAnsi="Calibri"/>
              </w:rPr>
            </w:rPrChange>
          </w:rPr>
          <w:delText xml:space="preserve">poor</w:delText>
        </w:r>
      </w:del>
      <w:ins w:author="Anonymous" w:id="42" w:date="2024-12-16T17:15:19Z">
        <w:del w:author="Anonymous" w:id="39" w:date="2024-12-16T17:18:48Z">
          <w:r w:rsidDel="00000000" w:rsidR="00000000" w:rsidRPr="00000000">
            <w:rPr>
              <w:rFonts w:ascii="Calibri" w:cs="Calibri" w:eastAsia="Calibri" w:hAnsi="Calibri"/>
              <w:rtl w:val="0"/>
              <w:rPrChange w:author="Anonymous" w:id="40" w:date="2024-12-16T17:18:48Z">
                <w:rPr>
                  <w:rFonts w:ascii="Calibri" w:cs="Calibri" w:eastAsia="Calibri" w:hAnsi="Calibri"/>
                </w:rPr>
              </w:rPrChange>
            </w:rPr>
            <w:delText xml:space="preserve"> </w:delText>
          </w:r>
        </w:del>
      </w:ins>
      <w:del w:author="Anonymous" w:id="39" w:date="2024-12-16T17:18:48Z">
        <w:r w:rsidDel="00000000" w:rsidR="00000000" w:rsidRPr="00000000">
          <w:rPr>
            <w:rFonts w:ascii="Calibri" w:cs="Calibri" w:eastAsia="Calibri" w:hAnsi="Calibri"/>
            <w:rtl w:val="0"/>
            <w:rPrChange w:author="Anonymous" w:id="40" w:date="2024-12-16T17:18:48Z">
              <w:rPr>
                <w:rFonts w:ascii="Calibri" w:cs="Calibri" w:eastAsia="Calibri" w:hAnsi="Calibri"/>
              </w:rPr>
            </w:rPrChange>
          </w:rPr>
          <w:delText xml:space="preserve"> </w:delText>
        </w:r>
        <w:r w:rsidDel="00000000" w:rsidR="00000000" w:rsidRPr="00000000">
          <w:rPr>
            <w:rFonts w:ascii="Calibri" w:cs="Calibri" w:eastAsia="Calibri" w:hAnsi="Calibri"/>
            <w:rtl w:val="0"/>
            <w:rPrChange w:author="Anonymous" w:id="40" w:date="2024-12-16T17:18:48Z">
              <w:rPr>
                <w:rFonts w:ascii="Calibri" w:cs="Calibri" w:eastAsia="Calibri" w:hAnsi="Calibri"/>
              </w:rPr>
            </w:rPrChange>
          </w:rPr>
          <w:delText xml:space="preserve">information</w:delText>
        </w:r>
      </w:del>
      <w:r w:rsidDel="00000000" w:rsidR="00000000" w:rsidRPr="00000000">
        <w:rPr>
          <w:rFonts w:ascii="Calibri" w:cs="Calibri" w:eastAsia="Calibri" w:hAnsi="Calibri"/>
          <w:rtl w:val="0"/>
        </w:rPr>
        <w:t xml:space="preserve"> and planning can have serious consequences in terms of maintaining the confidence of the public and </w:t>
      </w:r>
      <w:ins w:author="Anonymous" w:id="43" w:date="2024-12-16T17:15:32Z">
        <w:r w:rsidDel="00000000" w:rsidR="00000000" w:rsidRPr="00000000">
          <w:rPr>
            <w:rFonts w:ascii="Calibri" w:cs="Calibri" w:eastAsia="Calibri" w:hAnsi="Calibri"/>
            <w:rtl w:val="0"/>
          </w:rPr>
          <w:t xml:space="preserve">the </w:t>
        </w:r>
      </w:ins>
      <w:r w:rsidDel="00000000" w:rsidR="00000000" w:rsidRPr="00000000">
        <w:rPr>
          <w:rFonts w:ascii="Calibri" w:cs="Calibri" w:eastAsia="Calibri" w:hAnsi="Calibri"/>
          <w:rtl w:val="0"/>
        </w:rPr>
        <w:t xml:space="preserve">broader natural resources management community.</w:t>
      </w:r>
    </w:p>
    <w:p w:rsidR="00000000" w:rsidDel="00000000" w:rsidP="00000000" w:rsidRDefault="00000000" w:rsidRPr="00000000" w14:paraId="00000040">
      <w:pPr>
        <w:spacing w:line="240"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240" w:lineRule="auto"/>
        <w:ind w:left="990" w:firstLine="0"/>
        <w:rPr>
          <w:rFonts w:ascii="Calibri" w:cs="Calibri" w:eastAsia="Calibri" w:hAnsi="Calibri"/>
        </w:rPr>
      </w:pPr>
      <w:r w:rsidDel="00000000" w:rsidR="00000000" w:rsidRPr="00000000">
        <w:rPr>
          <w:rFonts w:ascii="Calibri" w:cs="Calibri" w:eastAsia="Calibri" w:hAnsi="Calibri"/>
          <w:b w:val="1"/>
          <w:bCs w:val="1"/>
          <w:rtl w:val="0"/>
        </w:rPr>
        <w:t xml:space="preserve">Biological samples were not collected from killed predators or caribou examined during control operations during the first year. </w:t>
      </w:r>
      <w:r w:rsidDel="00000000" w:rsidR="00000000" w:rsidRPr="00000000">
        <w:rPr>
          <w:rFonts w:ascii="Calibri" w:cs="Calibri" w:eastAsia="Calibri" w:hAnsi="Calibri"/>
          <w:rtl w:val="0"/>
        </w:rPr>
        <w:t xml:space="preserve"> This </w:t>
      </w:r>
      <w:ins w:author="Laura Prugh" w:id="44" w:date="2024-12-12T06:11:17Z">
        <w:r w:rsidDel="00000000" w:rsidR="00000000" w:rsidRPr="00000000">
          <w:rPr>
            <w:rFonts w:ascii="Calibri" w:cs="Calibri" w:eastAsia="Calibri" w:hAnsi="Calibri"/>
            <w:rtl w:val="0"/>
          </w:rPr>
          <w:t xml:space="preserve">decision </w:t>
        </w:r>
      </w:ins>
      <w:r w:rsidDel="00000000" w:rsidR="00000000" w:rsidRPr="00000000">
        <w:rPr>
          <w:rFonts w:ascii="Calibri" w:cs="Calibri" w:eastAsia="Calibri" w:hAnsi="Calibri"/>
          <w:rtl w:val="0"/>
        </w:rPr>
        <w:t xml:space="preserve">precluded the opportunity to learn about disease prevalence in any pertinent species, which has been identified as a primary concern by ADFG researchers and wildlife veterinarians.  Such samples, which are routinely collected by biologists, could have also facilitated assessing population structure and connectivity, contribute</w:t>
      </w:r>
      <w:ins w:author="Anonymous" w:id="45" w:date="2024-12-16T17:19:24Z">
        <w:r w:rsidDel="00000000" w:rsidR="00000000" w:rsidRPr="00000000">
          <w:rPr>
            <w:rFonts w:ascii="Calibri" w:cs="Calibri" w:eastAsia="Calibri" w:hAnsi="Calibri"/>
            <w:rtl w:val="0"/>
          </w:rPr>
          <w:t xml:space="preserve">d</w:t>
        </w:r>
      </w:ins>
      <w:r w:rsidDel="00000000" w:rsidR="00000000" w:rsidRPr="00000000">
        <w:rPr>
          <w:rFonts w:ascii="Calibri" w:cs="Calibri" w:eastAsia="Calibri" w:hAnsi="Calibri"/>
          <w:rtl w:val="0"/>
        </w:rPr>
        <w:t xml:space="preserve"> to demographic parameter estimation (had it been undertaken), and other analyses related to diet or trace minerals, etc. These were large and entirely avoidable failures on the part of ADFG.</w:t>
      </w:r>
    </w:p>
    <w:p w:rsidR="00000000" w:rsidDel="00000000" w:rsidP="00000000" w:rsidRDefault="00000000" w:rsidRPr="00000000" w14:paraId="00000042">
      <w:pPr>
        <w:spacing w:line="240" w:lineRule="auto"/>
        <w:ind w:left="990" w:firstLine="0"/>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240" w:lineRule="auto"/>
        <w:ind w:left="990" w:firstLine="0"/>
        <w:rPr>
          <w:rFonts w:ascii="Calibri" w:cs="Calibri" w:eastAsia="Calibri" w:hAnsi="Calibri"/>
        </w:rPr>
      </w:pPr>
      <w:r w:rsidDel="00000000" w:rsidR="00000000" w:rsidRPr="00000000">
        <w:rPr>
          <w:rFonts w:ascii="Calibri" w:cs="Calibri" w:eastAsia="Calibri" w:hAnsi="Calibri"/>
          <w:b w:val="1"/>
          <w:bCs w:val="1"/>
          <w:rtl w:val="0"/>
        </w:rPr>
        <w:t xml:space="preserve">MCH range conditions are very likely still depleted relative to conditions that support herd growth.  </w:t>
      </w:r>
      <w:r w:rsidDel="00000000" w:rsidR="00000000" w:rsidRPr="00000000">
        <w:rPr>
          <w:rFonts w:ascii="Calibri" w:cs="Calibri" w:eastAsia="Calibri" w:hAnsi="Calibri"/>
          <w:rtl w:val="0"/>
        </w:rPr>
        <w:t xml:space="preserve">This </w:t>
      </w:r>
      <w:ins w:author="Laura Prugh" w:id="46" w:date="2024-12-12T06:12:42Z">
        <w:r w:rsidDel="00000000" w:rsidR="00000000" w:rsidRPr="00000000">
          <w:rPr>
            <w:rFonts w:ascii="Calibri" w:cs="Calibri" w:eastAsia="Calibri" w:hAnsi="Calibri"/>
            <w:rtl w:val="0"/>
          </w:rPr>
          <w:t xml:space="preserve">hypothesis </w:t>
        </w:r>
      </w:ins>
      <w:r w:rsidDel="00000000" w:rsidR="00000000" w:rsidRPr="00000000">
        <w:rPr>
          <w:rFonts w:ascii="Calibri" w:cs="Calibri" w:eastAsia="Calibri" w:hAnsi="Calibri"/>
          <w:rtl w:val="0"/>
        </w:rPr>
        <w:t xml:space="preserve">remains </w:t>
      </w:r>
      <w:ins w:author="Laura Prugh" w:id="47" w:date="2024-12-12T06:12:47Z">
        <w:r w:rsidDel="00000000" w:rsidR="00000000" w:rsidRPr="00000000">
          <w:rPr>
            <w:rFonts w:ascii="Calibri" w:cs="Calibri" w:eastAsia="Calibri" w:hAnsi="Calibri"/>
            <w:rtl w:val="0"/>
          </w:rPr>
          <w:t xml:space="preserve">untested</w:t>
        </w:r>
      </w:ins>
      <w:del w:author="Laura Prugh" w:id="47" w:date="2024-12-12T06:12:47Z">
        <w:r w:rsidDel="00000000" w:rsidR="00000000" w:rsidRPr="00000000">
          <w:rPr>
            <w:rFonts w:ascii="Calibri" w:cs="Calibri" w:eastAsia="Calibri" w:hAnsi="Calibri"/>
            <w:rtl w:val="0"/>
          </w:rPr>
          <w:delText xml:space="preserve">anecdotal, however,</w:delText>
        </w:r>
      </w:del>
      <w:r w:rsidDel="00000000" w:rsidR="00000000" w:rsidRPr="00000000">
        <w:rPr>
          <w:rFonts w:ascii="Calibri" w:cs="Calibri" w:eastAsia="Calibri" w:hAnsi="Calibri"/>
          <w:rtl w:val="0"/>
        </w:rPr>
        <w:t xml:space="preserve"> due to the absence of formal range assessments prior to or during IM plan implementation.  Nonetheless, </w:t>
      </w:r>
      <w:del w:author="Laura Prugh" w:id="48" w:date="2024-12-12T06:14:49Z">
        <w:r w:rsidDel="00000000" w:rsidR="00000000" w:rsidRPr="00000000">
          <w:rPr>
            <w:rFonts w:ascii="Calibri" w:cs="Calibri" w:eastAsia="Calibri" w:hAnsi="Calibri"/>
            <w:rtl w:val="0"/>
          </w:rPr>
          <w:delText xml:space="preserve">there is little if any disagreement that </w:delText>
        </w:r>
      </w:del>
      <w:r w:rsidDel="00000000" w:rsidR="00000000" w:rsidRPr="00000000">
        <w:rPr>
          <w:rFonts w:ascii="Calibri" w:cs="Calibri" w:eastAsia="Calibri" w:hAnsi="Calibri"/>
          <w:rtl w:val="0"/>
        </w:rPr>
        <w:t xml:space="preserve">the pressure applied to MCH range by the large numbers of caribou present </w:t>
      </w:r>
      <w:ins w:author="Laura Prugh" w:id="49" w:date="2024-12-12T06:13:53Z">
        <w:r w:rsidDel="00000000" w:rsidR="00000000" w:rsidRPr="00000000">
          <w:rPr>
            <w:rFonts w:ascii="Calibri" w:cs="Calibri" w:eastAsia="Calibri" w:hAnsi="Calibri"/>
            <w:rtl w:val="0"/>
          </w:rPr>
          <w:t xml:space="preserve">from</w:t>
        </w:r>
      </w:ins>
      <w:del w:author="Laura Prugh" w:id="49" w:date="2024-12-12T06:13:53Z">
        <w:r w:rsidDel="00000000" w:rsidR="00000000" w:rsidRPr="00000000">
          <w:rPr>
            <w:rFonts w:ascii="Calibri" w:cs="Calibri" w:eastAsia="Calibri" w:hAnsi="Calibri"/>
            <w:rtl w:val="0"/>
          </w:rPr>
          <w:delText xml:space="preserve">during and following the irruption (ca.</w:delText>
        </w:r>
      </w:del>
      <w:r w:rsidDel="00000000" w:rsidR="00000000" w:rsidRPr="00000000">
        <w:rPr>
          <w:rFonts w:ascii="Calibri" w:cs="Calibri" w:eastAsia="Calibri" w:hAnsi="Calibri"/>
          <w:rtl w:val="0"/>
        </w:rPr>
        <w:t xml:space="preserve"> 1990</w:t>
      </w:r>
      <w:ins w:author="Anonymous" w:id="50" w:date="2024-12-16T17:30:40Z">
        <w:r w:rsidDel="00000000" w:rsidR="00000000" w:rsidRPr="00000000">
          <w:rPr>
            <w:rFonts w:ascii="Calibri" w:cs="Calibri" w:eastAsia="Calibri" w:hAnsi="Calibri"/>
            <w:rtl w:val="0"/>
          </w:rPr>
          <w:t xml:space="preserve">–</w:t>
        </w:r>
      </w:ins>
      <w:del w:author="Anonymous" w:id="50" w:date="2024-12-16T17:30:40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2004</w:t>
      </w:r>
      <w:del w:author="Laura Prugh" w:id="51" w:date="2024-12-12T06:13:57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 </w:t>
      </w:r>
      <w:ins w:author="Laura Prugh" w:id="52" w:date="2024-12-12T06:14:38Z">
        <w:r w:rsidDel="00000000" w:rsidR="00000000" w:rsidRPr="00000000">
          <w:rPr>
            <w:rFonts w:ascii="Calibri" w:cs="Calibri" w:eastAsia="Calibri" w:hAnsi="Calibri"/>
            <w:rtl w:val="0"/>
          </w:rPr>
          <w:t xml:space="preserve">likely</w:t>
        </w:r>
      </w:ins>
      <w:del w:author="Laura Prugh" w:id="52" w:date="2024-12-12T06:14:38Z">
        <w:r w:rsidDel="00000000" w:rsidR="00000000" w:rsidRPr="00000000">
          <w:rPr>
            <w:rFonts w:ascii="Calibri" w:cs="Calibri" w:eastAsia="Calibri" w:hAnsi="Calibri"/>
            <w:rtl w:val="0"/>
          </w:rPr>
          <w:delText xml:space="preserve">will have substantially</w:delText>
        </w:r>
      </w:del>
      <w:r w:rsidDel="00000000" w:rsidR="00000000" w:rsidRPr="00000000">
        <w:rPr>
          <w:rFonts w:ascii="Calibri" w:cs="Calibri" w:eastAsia="Calibri" w:hAnsi="Calibri"/>
          <w:rtl w:val="0"/>
        </w:rPr>
        <w:t xml:space="preserve"> depleted available resources for the MCH.  Despite some arguments that there has been ample time since </w:t>
      </w:r>
      <w:del w:author="Laura Prugh" w:id="53" w:date="2024-12-12T06:15:45Z">
        <w:r w:rsidDel="00000000" w:rsidR="00000000" w:rsidRPr="00000000">
          <w:rPr>
            <w:rFonts w:ascii="Calibri" w:cs="Calibri" w:eastAsia="Calibri" w:hAnsi="Calibri"/>
            <w:rtl w:val="0"/>
          </w:rPr>
          <w:delText xml:space="preserve">the </w:delText>
        </w:r>
      </w:del>
      <w:r w:rsidDel="00000000" w:rsidR="00000000" w:rsidRPr="00000000">
        <w:rPr>
          <w:rFonts w:ascii="Calibri" w:cs="Calibri" w:eastAsia="Calibri" w:hAnsi="Calibri"/>
          <w:rtl w:val="0"/>
          <w:rPrChange w:author="Laura Prugh" w:id="54" w:date="2024-12-12T06:15:51Z">
            <w:rPr>
              <w:rFonts w:ascii="Calibri" w:cs="Calibri" w:eastAsia="Calibri" w:hAnsi="Calibri"/>
              <w:i w:val="1"/>
              <w:iCs w:val="1"/>
            </w:rPr>
          </w:rPrChange>
        </w:rPr>
        <w:t xml:space="preserve">peak</w:t>
      </w:r>
      <w:r w:rsidDel="00000000" w:rsidR="00000000" w:rsidRPr="00000000">
        <w:rPr>
          <w:rFonts w:ascii="Calibri" w:cs="Calibri" w:eastAsia="Calibri" w:hAnsi="Calibri"/>
          <w:i w:val="1"/>
          <w:iCs w:val="1"/>
          <w:rtl w:val="0"/>
        </w:rPr>
        <w:t xml:space="preserve"> </w:t>
      </w:r>
      <w:ins w:author="Laura Prugh" w:id="55" w:date="2024-12-12T06:15:19Z">
        <w:r w:rsidDel="00000000" w:rsidR="00000000" w:rsidRPr="00000000">
          <w:rPr>
            <w:rFonts w:ascii="Calibri" w:cs="Calibri" w:eastAsia="Calibri" w:hAnsi="Calibri"/>
            <w:rtl w:val="0"/>
            <w:rPrChange w:author="Laura Prugh" w:id="56" w:date="2024-12-12T06:15:19Z">
              <w:rPr>
                <w:rFonts w:ascii="Calibri" w:cs="Calibri" w:eastAsia="Calibri" w:hAnsi="Calibri"/>
                <w:i w:val="1"/>
                <w:iCs w:val="1"/>
              </w:rPr>
            </w:rPrChange>
          </w:rPr>
          <w:t xml:space="preserve">herd size</w:t>
        </w:r>
      </w:ins>
      <w:del w:author="Laura Prugh" w:id="55" w:date="2024-12-12T06:15:19Z">
        <w:r w:rsidDel="00000000" w:rsidR="00000000" w:rsidRPr="00000000">
          <w:rPr>
            <w:rFonts w:ascii="Calibri" w:cs="Calibri" w:eastAsia="Calibri" w:hAnsi="Calibri"/>
            <w:rtl w:val="0"/>
          </w:rPr>
          <w:delText xml:space="preserve">of the irruption</w:delText>
        </w:r>
      </w:del>
      <w:r w:rsidDel="00000000" w:rsidR="00000000" w:rsidRPr="00000000">
        <w:rPr>
          <w:rFonts w:ascii="Calibri" w:cs="Calibri" w:eastAsia="Calibri" w:hAnsi="Calibri"/>
          <w:rtl w:val="0"/>
        </w:rPr>
        <w:t xml:space="preserve"> for the range to recover, </w:t>
      </w:r>
      <w:del w:author="Laura Prugh" w:id="57" w:date="2024-12-12T06:16:00Z">
        <w:r w:rsidDel="00000000" w:rsidR="00000000" w:rsidRPr="00000000">
          <w:rPr>
            <w:rFonts w:ascii="Calibri" w:cs="Calibri" w:eastAsia="Calibri" w:hAnsi="Calibri"/>
            <w:rtl w:val="0"/>
          </w:rPr>
          <w:delText xml:space="preserve">this is forgetting the obvious fact that </w:delText>
        </w:r>
      </w:del>
      <w:r w:rsidDel="00000000" w:rsidR="00000000" w:rsidRPr="00000000">
        <w:rPr>
          <w:rFonts w:ascii="Calibri" w:cs="Calibri" w:eastAsia="Calibri" w:hAnsi="Calibri"/>
          <w:rtl w:val="0"/>
        </w:rPr>
        <w:t xml:space="preserve">MCH abundance remained above 80,000 animals until ~2005.  To expect range recovery to occur under these pressures is inconsistent with accepted understanding of how caribou interact with their habitats.  Again, without formal investigations, any comments on range conditions, and how the MCH will respond to them, are nothing more than speculation upon which decisions should not be </w:t>
      </w:r>
      <w:commentRangeStart w:id="10"/>
      <w:r w:rsidDel="00000000" w:rsidR="00000000" w:rsidRPr="00000000">
        <w:rPr>
          <w:rFonts w:ascii="Calibri" w:cs="Calibri" w:eastAsia="Calibri" w:hAnsi="Calibri"/>
          <w:rtl w:val="0"/>
        </w:rPr>
        <w:t xml:space="preserve">made</w:t>
      </w:r>
      <w:commentRangeEnd w:id="10"/>
      <w:r w:rsidDel="00000000" w:rsidR="00000000" w:rsidRPr="00000000">
        <w:commentReference w:id="10"/>
      </w:r>
      <w:r w:rsidDel="00000000" w:rsidR="00000000" w:rsidRPr="00000000">
        <w:rPr>
          <w:rFonts w:ascii="Calibri" w:cs="Calibri" w:eastAsia="Calibri" w:hAnsi="Calibri"/>
          <w:rtl w:val="0"/>
        </w:rPr>
        <w:t xml:space="preserve">.</w:t>
      </w:r>
    </w:p>
    <w:p w:rsidR="00000000" w:rsidDel="00000000" w:rsidP="00000000" w:rsidRDefault="00000000" w:rsidRPr="00000000" w14:paraId="00000044">
      <w:pPr>
        <w:spacing w:line="240"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line="240" w:lineRule="auto"/>
        <w:ind w:left="990" w:firstLine="0"/>
        <w:rPr>
          <w:rFonts w:ascii="Calibri" w:cs="Calibri" w:eastAsia="Calibri" w:hAnsi="Calibri"/>
        </w:rPr>
      </w:pPr>
      <w:r w:rsidDel="00000000" w:rsidR="00000000" w:rsidRPr="00000000">
        <w:rPr>
          <w:rFonts w:ascii="Calibri" w:cs="Calibri" w:eastAsia="Calibri" w:hAnsi="Calibri"/>
          <w:b w:val="1"/>
          <w:bCs w:val="1"/>
          <w:rtl w:val="0"/>
        </w:rPr>
        <w:t xml:space="preserve">Harvest has not been adequately quantified.  </w:t>
      </w:r>
      <w:r w:rsidDel="00000000" w:rsidR="00000000" w:rsidRPr="00000000">
        <w:rPr>
          <w:rFonts w:ascii="Calibri" w:cs="Calibri" w:eastAsia="Calibri" w:hAnsi="Calibri"/>
          <w:rtl w:val="0"/>
        </w:rPr>
        <w:t xml:space="preserve">There has been no legal harvest of MCH animals since 2021, yet illegal harvest has continued at an unknown level.  With the herd at relatively low abundance since ca. 2018, the effects of poaching on herd growth are also unknown.  The focus on calf survival, while logical on the surface, may have far less influence on population growth rates than </w:t>
      </w:r>
      <w:ins w:author="jerry hupp" w:id="58" w:date="2024-12-16T17:42:44Z">
        <w:r w:rsidDel="00000000" w:rsidR="00000000" w:rsidRPr="00000000">
          <w:rPr>
            <w:rFonts w:ascii="Calibri" w:cs="Calibri" w:eastAsia="Calibri" w:hAnsi="Calibri"/>
            <w:rtl w:val="0"/>
          </w:rPr>
          <w:t xml:space="preserve">survival </w:t>
        </w:r>
      </w:ins>
      <w:del w:author="jerry hupp" w:id="58" w:date="2024-12-16T17:42:44Z">
        <w:r w:rsidDel="00000000" w:rsidR="00000000" w:rsidRPr="00000000">
          <w:rPr>
            <w:rFonts w:ascii="Calibri" w:cs="Calibri" w:eastAsia="Calibri" w:hAnsi="Calibri"/>
            <w:rtl w:val="0"/>
          </w:rPr>
          <w:delText xml:space="preserve">that </w:delText>
        </w:r>
      </w:del>
      <w:r w:rsidDel="00000000" w:rsidR="00000000" w:rsidRPr="00000000">
        <w:rPr>
          <w:rFonts w:ascii="Calibri" w:cs="Calibri" w:eastAsia="Calibri" w:hAnsi="Calibri"/>
          <w:rtl w:val="0"/>
        </w:rPr>
        <w:t xml:space="preserve">of adult </w:t>
      </w:r>
      <w:ins w:author="jerry hupp" w:id="59" w:date="2024-12-16T17:43:44Z">
        <w:r w:rsidDel="00000000" w:rsidR="00000000" w:rsidRPr="00000000">
          <w:rPr>
            <w:rFonts w:ascii="Calibri" w:cs="Calibri" w:eastAsia="Calibri" w:hAnsi="Calibri"/>
            <w:rtl w:val="0"/>
          </w:rPr>
          <w:t xml:space="preserve">female </w:t>
        </w:r>
      </w:ins>
      <w:r w:rsidDel="00000000" w:rsidR="00000000" w:rsidRPr="00000000">
        <w:rPr>
          <w:rFonts w:ascii="Calibri" w:cs="Calibri" w:eastAsia="Calibri" w:hAnsi="Calibri"/>
          <w:rtl w:val="0"/>
        </w:rPr>
        <w:t xml:space="preserve">caribou</w:t>
      </w:r>
      <w:del w:author="jerry hupp" w:id="60" w:date="2024-12-16T17:46:03Z">
        <w:r w:rsidDel="00000000" w:rsidR="00000000" w:rsidRPr="00000000">
          <w:rPr>
            <w:rFonts w:ascii="Calibri" w:cs="Calibri" w:eastAsia="Calibri" w:hAnsi="Calibri"/>
            <w:rtl w:val="0"/>
          </w:rPr>
          <w:delText xml:space="preserve">, particularly females, which are the engine of caribou production</w:delText>
        </w:r>
      </w:del>
      <w:r w:rsidDel="00000000" w:rsidR="00000000" w:rsidRPr="00000000">
        <w:rPr>
          <w:rFonts w:ascii="Calibri" w:cs="Calibri" w:eastAsia="Calibri" w:hAnsi="Calibri"/>
          <w:rtl w:val="0"/>
        </w:rPr>
        <w:t xml:space="preserve">.  If factors that affect adult survival and reproduction (e.g., poaching, disease, range condition) are not addressed, increasing calf survival will have little, if any, longer term effects on recruitment and herd abundance.  Further, this approach may actually promote conditions that limit herd recovery, as noted in the </w:t>
      </w:r>
      <w:commentRangeStart w:id="11"/>
      <w:r w:rsidDel="00000000" w:rsidR="00000000" w:rsidRPr="00000000">
        <w:rPr>
          <w:rFonts w:ascii="Calibri" w:cs="Calibri" w:eastAsia="Calibri" w:hAnsi="Calibri"/>
          <w:rtl w:val="0"/>
        </w:rPr>
        <w:t xml:space="preserve">1997 NRC report</w:t>
      </w:r>
      <w:commentRangeEnd w:id="11"/>
      <w:r w:rsidDel="00000000" w:rsidR="00000000" w:rsidRPr="00000000">
        <w:commentReference w:id="11"/>
      </w:r>
      <w:r w:rsidDel="00000000" w:rsidR="00000000" w:rsidRPr="00000000">
        <w:rPr>
          <w:rFonts w:ascii="Calibri" w:cs="Calibri" w:eastAsia="Calibri" w:hAnsi="Calibri"/>
          <w:rtl w:val="0"/>
        </w:rPr>
        <w:t xml:space="preserve"> and commonly accepted by professional biologists.</w:t>
      </w:r>
    </w:p>
    <w:p w:rsidR="00000000" w:rsidDel="00000000" w:rsidP="00000000" w:rsidRDefault="00000000" w:rsidRPr="00000000" w14:paraId="00000046">
      <w:pPr>
        <w:spacing w:line="240" w:lineRule="auto"/>
        <w:ind w:left="990" w:firstLine="0"/>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240" w:lineRule="auto"/>
        <w:ind w:left="990" w:firstLine="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 IM programs should include monitoring of treatment response or additional research where appropriate, using comparable and adjacent untreated areas where possible to evaluate effects of treatments.</w:t>
      </w:r>
    </w:p>
    <w:p w:rsidR="00000000" w:rsidDel="00000000" w:rsidP="00000000" w:rsidRDefault="00000000" w:rsidRPr="00000000" w14:paraId="00000048">
      <w:pPr>
        <w:spacing w:line="240" w:lineRule="auto"/>
        <w:ind w:left="1260" w:firstLine="0"/>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49">
      <w:pPr>
        <w:spacing w:line="240" w:lineRule="auto"/>
        <w:ind w:left="990" w:firstLine="0"/>
        <w:rPr>
          <w:rFonts w:ascii="Calibri" w:cs="Calibri" w:eastAsia="Calibri" w:hAnsi="Calibri"/>
        </w:rPr>
      </w:pPr>
      <w:del w:author="jerry hupp" w:id="61" w:date="2024-12-16T17:52:01Z">
        <w:r w:rsidDel="00000000" w:rsidR="00000000" w:rsidRPr="00000000">
          <w:rPr>
            <w:rFonts w:ascii="Calibri" w:cs="Calibri" w:eastAsia="Calibri" w:hAnsi="Calibri"/>
            <w:rtl w:val="0"/>
          </w:rPr>
          <w:delText xml:space="preserve">Here, too, </w:delText>
        </w:r>
      </w:del>
      <w:r w:rsidDel="00000000" w:rsidR="00000000" w:rsidRPr="00000000">
        <w:rPr>
          <w:rFonts w:ascii="Calibri" w:cs="Calibri" w:eastAsia="Calibri" w:hAnsi="Calibri"/>
          <w:rtl w:val="0"/>
        </w:rPr>
        <w:t xml:space="preserve">ADFG failed to follow the State’s protocol by not conducting investigations into pre-treatment predator population dynamics, biological sample collection during the first year of predator control, or assessing range conditions.  Without such baseline information, it is impossible to rigorously assess responses to treatments.  Further, despite being identified as an objective of the IM plan, calf survival was not monitored the first year of plan implementation due to ADFG prioritizing predator removal over other elements of the plan (s</w:t>
      </w:r>
      <w:r w:rsidDel="00000000" w:rsidR="00000000" w:rsidRPr="00000000">
        <w:rPr>
          <w:rFonts w:ascii="Calibri" w:cs="Calibri" w:eastAsia="Calibri" w:hAnsi="Calibri"/>
          <w:shd w:fill="ffe599" w:val="clear"/>
          <w:rtl w:val="0"/>
        </w:rPr>
        <w:t xml:space="preserve">ee Section XX for other examples</w:t>
      </w:r>
      <w:r w:rsidDel="00000000" w:rsidR="00000000" w:rsidRPr="00000000">
        <w:rPr>
          <w:rFonts w:ascii="Calibri" w:cs="Calibri" w:eastAsia="Calibri" w:hAnsi="Calibri"/>
          <w:rtl w:val="0"/>
        </w:rPr>
        <w:t xml:space="preserve">).  From what monitoring has been done, the State continues to report calf:cow ratios as evidence of IM program success despite this not being the appropriate response variable (i.e., adult abundance) </w:t>
      </w:r>
      <w:commentRangeStart w:id="12"/>
      <w:r w:rsidDel="00000000" w:rsidR="00000000" w:rsidRPr="00000000">
        <w:rPr>
          <w:rFonts w:ascii="Calibri" w:cs="Calibri" w:eastAsia="Calibri" w:hAnsi="Calibri"/>
          <w:rtl w:val="0"/>
        </w:rPr>
        <w:t xml:space="preserve">and arguments by ADFG biologists that ratio data are often misinterpreted</w:t>
      </w:r>
      <w:commentRangeEnd w:id="12"/>
      <w:r w:rsidDel="00000000" w:rsidR="00000000" w:rsidRPr="00000000">
        <w:commentReference w:id="12"/>
      </w:r>
      <w:r w:rsidDel="00000000" w:rsidR="00000000" w:rsidRPr="00000000">
        <w:rPr>
          <w:rFonts w:ascii="Calibri" w:cs="Calibri" w:eastAsia="Calibri" w:hAnsi="Calibri"/>
          <w:rtl w:val="0"/>
        </w:rPr>
        <w:t xml:space="preserve">.  </w:t>
      </w:r>
    </w:p>
    <w:p w:rsidR="00000000" w:rsidDel="00000000" w:rsidP="00000000" w:rsidRDefault="00000000" w:rsidRPr="00000000" w14:paraId="0000004A">
      <w:pPr>
        <w:spacing w:line="240" w:lineRule="auto"/>
        <w:ind w:left="990" w:firstLine="0"/>
        <w:rPr>
          <w:rFonts w:ascii="Calibri" w:cs="Calibri" w:eastAsia="Calibri" w:hAnsi="Calibri"/>
        </w:rPr>
      </w:pPr>
      <w:r w:rsidDel="00000000" w:rsidR="00000000" w:rsidRPr="00000000">
        <w:rPr>
          <w:rtl w:val="0"/>
        </w:rPr>
      </w:r>
    </w:p>
    <w:p w:rsidR="00000000" w:rsidDel="00000000" w:rsidP="00000000" w:rsidRDefault="00000000" w:rsidRPr="00000000" w14:paraId="0000004B">
      <w:pPr>
        <w:spacing w:line="240" w:lineRule="auto"/>
        <w:ind w:left="990" w:firstLine="0"/>
        <w:rPr>
          <w:rFonts w:ascii="Calibri" w:cs="Calibri" w:eastAsia="Calibri" w:hAnsi="Calibri"/>
        </w:rPr>
      </w:pPr>
      <w:del w:author="jerry hupp" w:id="62" w:date="2024-12-16T17:55:50Z">
        <w:r w:rsidDel="00000000" w:rsidR="00000000" w:rsidRPr="00000000">
          <w:rPr>
            <w:rFonts w:ascii="Calibri" w:cs="Calibri" w:eastAsia="Calibri" w:hAnsi="Calibri"/>
            <w:rtl w:val="0"/>
          </w:rPr>
          <w:delText xml:space="preserve">We are also compelled to note the misinformation propagated by ADFG on r</w:delText>
        </w:r>
      </w:del>
      <w:ins w:author="jerry hupp" w:id="62" w:date="2024-12-16T17:55:50Z">
        <w:r w:rsidDel="00000000" w:rsidR="00000000" w:rsidRPr="00000000">
          <w:rPr>
            <w:rFonts w:ascii="Calibri" w:cs="Calibri" w:eastAsia="Calibri" w:hAnsi="Calibri"/>
            <w:rtl w:val="0"/>
          </w:rPr>
          <w:t xml:space="preserve">The r</w:t>
        </w:r>
      </w:ins>
      <w:r w:rsidDel="00000000" w:rsidR="00000000" w:rsidRPr="00000000">
        <w:rPr>
          <w:rFonts w:ascii="Calibri" w:cs="Calibri" w:eastAsia="Calibri" w:hAnsi="Calibri"/>
          <w:rtl w:val="0"/>
        </w:rPr>
        <w:t xml:space="preserve">ates</w:t>
      </w:r>
      <w:del w:author="jerry hupp" w:id="63" w:date="2024-12-16T17:56:40Z">
        <w:r w:rsidDel="00000000" w:rsidR="00000000" w:rsidRPr="00000000">
          <w:rPr>
            <w:rFonts w:ascii="Calibri" w:cs="Calibri" w:eastAsia="Calibri" w:hAnsi="Calibri"/>
            <w:rtl w:val="0"/>
          </w:rPr>
          <w:delText xml:space="preserve"> and causes</w:delText>
        </w:r>
      </w:del>
      <w:r w:rsidDel="00000000" w:rsidR="00000000" w:rsidRPr="00000000">
        <w:rPr>
          <w:rFonts w:ascii="Calibri" w:cs="Calibri" w:eastAsia="Calibri" w:hAnsi="Calibri"/>
          <w:rtl w:val="0"/>
        </w:rPr>
        <w:t xml:space="preserve"> of pre-treatment calf survival</w:t>
      </w:r>
      <w:ins w:author="jerry hupp" w:id="64" w:date="2024-12-16T17:56:45Z">
        <w:r w:rsidDel="00000000" w:rsidR="00000000" w:rsidRPr="00000000">
          <w:rPr>
            <w:rFonts w:ascii="Calibri" w:cs="Calibri" w:eastAsia="Calibri" w:hAnsi="Calibri"/>
            <w:rtl w:val="0"/>
          </w:rPr>
          <w:t xml:space="preserve"> and causes of mortality reported by ADFG</w:t>
        </w:r>
      </w:ins>
      <w:del w:author="jerry hupp" w:id="64" w:date="2024-12-16T17:56:45Z">
        <w:r w:rsidDel="00000000" w:rsidR="00000000" w:rsidRPr="00000000">
          <w:rPr>
            <w:rFonts w:ascii="Calibri" w:cs="Calibri" w:eastAsia="Calibri" w:hAnsi="Calibri"/>
            <w:rtl w:val="0"/>
          </w:rPr>
          <w:delText xml:space="preserve">, which</w:delText>
        </w:r>
      </w:del>
      <w:r w:rsidDel="00000000" w:rsidR="00000000" w:rsidRPr="00000000">
        <w:rPr>
          <w:rFonts w:ascii="Calibri" w:cs="Calibri" w:eastAsia="Calibri" w:hAnsi="Calibri"/>
          <w:rtl w:val="0"/>
        </w:rPr>
        <w:t xml:space="preserve"> make it impossible to accurately interpret responses to treatments.  Specifically, ADFG repeatedly reports that predation is responsible for 89</w:t>
      </w:r>
      <w:ins w:author="Anonymous" w:id="65" w:date="2024-12-16T17:46:39Z">
        <w:r w:rsidDel="00000000" w:rsidR="00000000" w:rsidRPr="00000000">
          <w:rPr>
            <w:rFonts w:ascii="Calibri" w:cs="Calibri" w:eastAsia="Calibri" w:hAnsi="Calibri"/>
            <w:rtl w:val="0"/>
          </w:rPr>
          <w:t xml:space="preserve">–</w:t>
        </w:r>
      </w:ins>
      <w:del w:author="Anonymous" w:id="65" w:date="2024-12-16T17:46:39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90% of MCH calf deaths during the first two weeks of life. </w:t>
      </w:r>
      <w:del w:author="Laura Prugh" w:id="66" w:date="2024-12-12T06:22:59Z">
        <w:r w:rsidDel="00000000" w:rsidR="00000000" w:rsidRPr="00000000">
          <w:rPr>
            <w:rFonts w:ascii="Calibri" w:cs="Calibri" w:eastAsia="Calibri" w:hAnsi="Calibri"/>
            <w:rtl w:val="0"/>
          </w:rPr>
          <w:delText xml:space="preserve"> </w:delText>
        </w:r>
      </w:del>
      <w:r w:rsidDel="00000000" w:rsidR="00000000" w:rsidRPr="00000000">
        <w:rPr>
          <w:rFonts w:ascii="Calibri" w:cs="Calibri" w:eastAsia="Calibri" w:hAnsi="Calibri"/>
          <w:rtl w:val="0"/>
        </w:rPr>
        <w:t xml:space="preserve">This figure is misleading in two critical ways.  First, this suggests that predation is the ultimate and not simply the proximate cause of calf mortality.  Compounding effects of </w:t>
      </w:r>
      <w:commentRangeStart w:id="13"/>
      <w:r w:rsidDel="00000000" w:rsidR="00000000" w:rsidRPr="00000000">
        <w:rPr>
          <w:rFonts w:ascii="Calibri" w:cs="Calibri" w:eastAsia="Calibri" w:hAnsi="Calibri"/>
          <w:rtl w:val="0"/>
        </w:rPr>
        <w:t xml:space="preserve">disease</w:t>
      </w:r>
      <w:commentRangeEnd w:id="13"/>
      <w:r w:rsidDel="00000000" w:rsidR="00000000" w:rsidRPr="00000000">
        <w:commentReference w:id="13"/>
      </w:r>
      <w:r w:rsidDel="00000000" w:rsidR="00000000" w:rsidRPr="00000000">
        <w:rPr>
          <w:rFonts w:ascii="Calibri" w:cs="Calibri" w:eastAsia="Calibri" w:hAnsi="Calibri"/>
          <w:rtl w:val="0"/>
        </w:rPr>
        <w:t xml:space="preserve">, range conditions, separation, etc., can have large and demonstrable effects on calf survival.  Second, this figure is meaningless without knowing the overall mortality rate of calves, which has ranged from ca. 9</w:t>
      </w:r>
      <w:ins w:author="Anonymous" w:id="67" w:date="2024-12-16T17:47:04Z">
        <w:r w:rsidDel="00000000" w:rsidR="00000000" w:rsidRPr="00000000">
          <w:rPr>
            <w:rFonts w:ascii="Calibri" w:cs="Calibri" w:eastAsia="Calibri" w:hAnsi="Calibri"/>
            <w:rtl w:val="0"/>
          </w:rPr>
          <w:t xml:space="preserve">–</w:t>
        </w:r>
      </w:ins>
      <w:del w:author="Anonymous" w:id="67" w:date="2024-12-16T17:47:04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41% during 2011</w:t>
      </w:r>
      <w:ins w:author="Anonymous" w:id="68" w:date="2024-12-16T17:47:22Z">
        <w:r w:rsidDel="00000000" w:rsidR="00000000" w:rsidRPr="00000000">
          <w:rPr>
            <w:rFonts w:ascii="Calibri" w:cs="Calibri" w:eastAsia="Calibri" w:hAnsi="Calibri"/>
            <w:rtl w:val="0"/>
          </w:rPr>
          <w:t xml:space="preserve">–</w:t>
        </w:r>
      </w:ins>
      <w:del w:author="Anonymous" w:id="68" w:date="2024-12-16T17:47:22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2021 in the western calving grounds where predator control has been focused.  As reported by ADFG researchers to the BOG in 2022, even the highest mortality rates observed during this decade-long study were, “not different from the expected calf mortality rate in a healthy system (Gallard et al. 2000, Joyner and Center 1983)”.  Thus, the </w:t>
      </w:r>
      <w:del w:author="jerry hupp" w:id="69" w:date="2024-12-16T17:59:59Z">
        <w:r w:rsidDel="00000000" w:rsidR="00000000" w:rsidRPr="00000000">
          <w:rPr>
            <w:rFonts w:ascii="Calibri" w:cs="Calibri" w:eastAsia="Calibri" w:hAnsi="Calibri"/>
            <w:rtl w:val="0"/>
          </w:rPr>
          <w:delText xml:space="preserve">continued </w:delText>
        </w:r>
      </w:del>
      <w:r w:rsidDel="00000000" w:rsidR="00000000" w:rsidRPr="00000000">
        <w:rPr>
          <w:rFonts w:ascii="Calibri" w:cs="Calibri" w:eastAsia="Calibri" w:hAnsi="Calibri"/>
          <w:rtl w:val="0"/>
        </w:rPr>
        <w:t xml:space="preserve">focus on the first two weeks of calf survival has been misleading in terms of both the data presented and what reasonable outcomes to adult MCH abundance may be expected from predator removals.</w:t>
      </w:r>
    </w:p>
    <w:p w:rsidR="00000000" w:rsidDel="00000000" w:rsidP="00000000" w:rsidRDefault="00000000" w:rsidRPr="00000000" w14:paraId="0000004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IM Protocol states, “the role of the decision-makers is to incorporate information from the trust manager and the public”.  By failing to provide adequate scientific information to the public, or the opportunity to provide input, the Board explicitly failed in its defined responsibilities to the citizens of Alaska.</w:t>
      </w:r>
    </w:p>
    <w:p w:rsidR="00000000" w:rsidDel="00000000" w:rsidP="00000000" w:rsidRDefault="00000000" w:rsidRPr="00000000" w14:paraId="0000004E">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4F">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Principle 3: Intensive management programs should be socially sustainable </w:t>
      </w:r>
    </w:p>
    <w:p w:rsidR="00000000" w:rsidDel="00000000" w:rsidP="00000000" w:rsidRDefault="00000000" w:rsidRPr="00000000" w14:paraId="00000050">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1">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Sustained, widespread public support is crucial for the success and long-term sustainability of IM programs moving forward. It is important that the public is fully informed on all aspects of IM programs.  The public also must be allowed to effectively participate in the regulatory process under the board, provide comments, and obtain access to pertinent materials and reviews of the program. </w:t>
      </w:r>
    </w:p>
    <w:p w:rsidR="00000000" w:rsidDel="00000000" w:rsidP="00000000" w:rsidRDefault="00000000" w:rsidRPr="00000000" w14:paraId="00000052">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Guideline 3.1 states</w:t>
      </w:r>
      <w:del w:author="Anonymous" w:id="70" w:date="2024-12-16T18:08:17Z">
        <w:r w:rsidDel="00000000" w:rsidR="00000000" w:rsidRPr="00000000">
          <w:rPr>
            <w:rFonts w:ascii="Calibri" w:cs="Calibri" w:eastAsia="Calibri" w:hAnsi="Calibri"/>
            <w:rtl w:val="0"/>
          </w:rPr>
          <w:delText xml:space="preserve"> </w:delText>
        </w:r>
      </w:del>
      <w:del w:author="Anonymous" w:id="71" w:date="2024-12-16T18:08:15Z">
        <w:r w:rsidDel="00000000" w:rsidR="00000000" w:rsidRPr="00000000">
          <w:rPr>
            <w:rFonts w:ascii="Calibri" w:cs="Calibri" w:eastAsia="Calibri" w:hAnsi="Calibri"/>
            <w:rtl w:val="0"/>
          </w:rPr>
          <w:delText xml:space="preserve">that</w:delText>
        </w:r>
      </w:del>
      <w:r w:rsidDel="00000000" w:rsidR="00000000" w:rsidRPr="00000000">
        <w:rPr>
          <w:rFonts w:ascii="Calibri" w:cs="Calibri" w:eastAsia="Calibri" w:hAnsi="Calibri"/>
          <w:rtl w:val="0"/>
        </w:rPr>
        <w:t xml:space="preserve"> </w:t>
      </w:r>
      <w:ins w:author="Anonymous" w:id="72" w:date="2024-12-16T18:06:37Z">
        <w:del w:author="Anonymous" w:id="73" w:date="2024-12-16T18:07:18Z">
          <w:r w:rsidDel="00000000" w:rsidR="00000000" w:rsidRPr="00000000">
            <w:rPr>
              <w:rFonts w:ascii="Calibri" w:cs="Calibri" w:eastAsia="Calibri" w:hAnsi="Calibri"/>
              <w:rtl w:val="0"/>
            </w:rPr>
            <w:delText xml:space="preserve">“</w:delText>
          </w:r>
        </w:del>
      </w:ins>
      <w:del w:author="Anonymous" w:id="74" w:date="2024-12-16T18:08:11Z">
        <w:r w:rsidDel="00000000" w:rsidR="00000000" w:rsidRPr="00000000">
          <w:rPr>
            <w:rFonts w:ascii="Calibri" w:cs="Calibri" w:eastAsia="Calibri" w:hAnsi="Calibri"/>
            <w:rtl w:val="0"/>
          </w:rPr>
          <w:delText xml:space="preserve">m</w:delText>
        </w:r>
      </w:del>
      <w:ins w:author="Anonymous" w:id="75" w:date="2024-12-16T18:08:04Z">
        <w:r w:rsidDel="00000000" w:rsidR="00000000" w:rsidRPr="00000000">
          <w:rPr>
            <w:rFonts w:ascii="Calibri" w:cs="Calibri" w:eastAsia="Calibri" w:hAnsi="Calibri"/>
            <w:rtl w:val="0"/>
          </w:rPr>
          <w:t xml:space="preserve">M</w:t>
        </w:r>
      </w:ins>
      <w:r w:rsidDel="00000000" w:rsidR="00000000" w:rsidRPr="00000000">
        <w:rPr>
          <w:rFonts w:ascii="Calibri" w:cs="Calibri" w:eastAsia="Calibri" w:hAnsi="Calibri"/>
          <w:rtl w:val="0"/>
        </w:rPr>
        <w:t xml:space="preserve">anagers should work with public stakeholders to identify desired outcomes and mitigate potential or actual conflicts that may ensue as a result of elevated ungulate harvests; these steps should occur in the planning phase. Intensive management programs should define clear objectives, including population abundance, desired harvest levels by sex and age class, and other measurable parameters that can define success in terms of public satisfaction within biological constraints</w:t>
      </w:r>
      <w:ins w:author="Anonymous" w:id="76" w:date="2024-12-16T18:07:14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None of these considerations were met. </w:t>
      </w:r>
    </w:p>
    <w:p w:rsidR="00000000" w:rsidDel="00000000" w:rsidP="00000000" w:rsidRDefault="00000000" w:rsidRPr="00000000" w14:paraId="00000054">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5">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There were no public proposals submitted to the Board requesting an additional predator control area for MCH (or any changes to the existing predator control program) in the last two Board cycles (i.e. 2018, 2022) for the MCH region.  The public was denied involvement in the initial process at the onset of adopting the program.  This has manifested in at least 25 </w:t>
      </w:r>
      <w:commentRangeStart w:id="14"/>
      <w:r w:rsidDel="00000000" w:rsidR="00000000" w:rsidRPr="00000000">
        <w:rPr>
          <w:rFonts w:ascii="Calibri" w:cs="Calibri" w:eastAsia="Calibri" w:hAnsi="Calibri"/>
          <w:rtl w:val="0"/>
        </w:rPr>
        <w:t xml:space="preserve">articles </w:t>
      </w:r>
      <w:commentRangeEnd w:id="14"/>
      <w:r w:rsidDel="00000000" w:rsidR="00000000" w:rsidRPr="00000000">
        <w:commentReference w:id="14"/>
      </w:r>
      <w:r w:rsidDel="00000000" w:rsidR="00000000" w:rsidRPr="00000000">
        <w:rPr>
          <w:rFonts w:ascii="Calibri" w:cs="Calibri" w:eastAsia="Calibri" w:hAnsi="Calibri"/>
          <w:rtl w:val="0"/>
        </w:rPr>
        <w:t xml:space="preserve">being published on the MCH IM program with ~92% of those articles expressing lack of support for the program.  These articles (see complete list attached) expressed concern for many reasons, but chief among them were concerns that the science was misunderstood by the </w:t>
      </w:r>
      <w:ins w:author="jerry hupp" w:id="77" w:date="2024-12-16T18:01:07Z">
        <w:r w:rsidDel="00000000" w:rsidR="00000000" w:rsidRPr="00000000">
          <w:rPr>
            <w:rFonts w:ascii="Calibri" w:cs="Calibri" w:eastAsia="Calibri" w:hAnsi="Calibri"/>
            <w:rtl w:val="0"/>
          </w:rPr>
          <w:t xml:space="preserve">B</w:t>
        </w:r>
      </w:ins>
      <w:del w:author="jerry hupp" w:id="77" w:date="2024-12-16T18:01:07Z">
        <w:r w:rsidDel="00000000" w:rsidR="00000000" w:rsidRPr="00000000">
          <w:rPr>
            <w:rFonts w:ascii="Calibri" w:cs="Calibri" w:eastAsia="Calibri" w:hAnsi="Calibri"/>
            <w:rtl w:val="0"/>
          </w:rPr>
          <w:delText xml:space="preserve">b</w:delText>
        </w:r>
      </w:del>
      <w:r w:rsidDel="00000000" w:rsidR="00000000" w:rsidRPr="00000000">
        <w:rPr>
          <w:rFonts w:ascii="Calibri" w:cs="Calibri" w:eastAsia="Calibri" w:hAnsi="Calibri"/>
          <w:rtl w:val="0"/>
        </w:rPr>
        <w:t xml:space="preserve">oard and</w:t>
      </w:r>
      <w:del w:author="Anonymous" w:id="78" w:date="2024-12-16T18:12:58Z">
        <w:r w:rsidDel="00000000" w:rsidR="00000000" w:rsidRPr="00000000">
          <w:rPr>
            <w:rFonts w:ascii="Calibri" w:cs="Calibri" w:eastAsia="Calibri" w:hAnsi="Calibri"/>
            <w:rtl w:val="0"/>
          </w:rPr>
          <w:delText xml:space="preserve"> that </w:delText>
        </w:r>
      </w:del>
      <w:ins w:author="Anonymous" w:id="79" w:date="2024-12-16T18:17:17Z">
        <w:r w:rsidDel="00000000" w:rsidR="00000000" w:rsidRPr="00000000">
          <w:rPr>
            <w:rFonts w:ascii="Calibri" w:cs="Calibri" w:eastAsia="Calibri" w:hAnsi="Calibri"/>
            <w:rtl w:val="0"/>
          </w:rPr>
          <w:t xml:space="preserve"> </w:t>
        </w:r>
      </w:ins>
      <w:r w:rsidDel="00000000" w:rsidR="00000000" w:rsidRPr="00000000">
        <w:rPr>
          <w:rFonts w:ascii="Calibri" w:cs="Calibri" w:eastAsia="Calibri" w:hAnsi="Calibri"/>
          <w:rtl w:val="0"/>
        </w:rPr>
        <w:t xml:space="preserve">the program was inadequately vetted with the public prior to implementation. </w:t>
      </w:r>
    </w:p>
    <w:p w:rsidR="00000000" w:rsidDel="00000000" w:rsidP="00000000" w:rsidRDefault="00000000" w:rsidRPr="00000000" w14:paraId="00000056">
      <w:pPr>
        <w:spacing w:line="240" w:lineRule="auto"/>
        <w:ind w:left="720" w:firstLine="0"/>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7">
      <w:pPr>
        <w:spacing w:line="240" w:lineRule="auto"/>
        <w:ind w:left="720" w:firstLine="0"/>
        <w:rPr>
          <w:rFonts w:ascii="Calibri" w:cs="Calibri" w:eastAsia="Calibri" w:hAnsi="Calibri"/>
        </w:rPr>
      </w:pPr>
      <w:r w:rsidDel="00000000" w:rsidR="00000000" w:rsidRPr="00000000">
        <w:rPr>
          <w:rFonts w:ascii="Calibri" w:cs="Calibri" w:eastAsia="Calibri" w:hAnsi="Calibri"/>
          <w:highlight w:val="white"/>
          <w:rtl w:val="0"/>
        </w:rPr>
        <w:t xml:space="preserve">This MCH IM program was developed based on the passage of Proposal 21, which was submitted by ADFG to request opening a second Predator Control area for wolves on Togiak National Wildlife Refuge. The public then submitted comments on that proposal, limited to the scope of wolf control on federal lands. After the public comment period was closed, the Board amended Proposal 21 to change the species and geography of the proposed PC area (added both black and brown bears and changed the geography to state land in 17 and 18). ADFG and the public prepared and presented comments on wolves, not on bears, which have very different reproductive rates, survey history, and life </w:t>
      </w:r>
      <w:commentRangeStart w:id="15"/>
      <w:r w:rsidDel="00000000" w:rsidR="00000000" w:rsidRPr="00000000">
        <w:rPr>
          <w:rFonts w:ascii="Calibri" w:cs="Calibri" w:eastAsia="Calibri" w:hAnsi="Calibri"/>
          <w:highlight w:val="white"/>
          <w:rtl w:val="0"/>
        </w:rPr>
        <w:t xml:space="preserve">cycles</w:t>
      </w:r>
      <w:commentRangeEnd w:id="15"/>
      <w:r w:rsidDel="00000000" w:rsidR="00000000" w:rsidRPr="00000000">
        <w:commentReference w:id="15"/>
      </w:r>
      <w:r w:rsidDel="00000000" w:rsidR="00000000" w:rsidRPr="00000000">
        <w:rPr>
          <w:rFonts w:ascii="Calibri" w:cs="Calibri" w:eastAsia="Calibri" w:hAnsi="Calibri"/>
          <w:highlight w:val="white"/>
          <w:rtl w:val="0"/>
        </w:rPr>
        <w:t xml:space="preserve">. Thus, this program was essentially passed on the back of a Board-generated proposal, insulated from public or Department scrutiny. While we acknowledge Advisory Committee support for Proposal 21 prior to the meeting, it is important to note that ACs, the public, and the Department submitted their support based on the parameters of Proposal 21 (wolves on federal land). </w:t>
      </w:r>
      <w:r w:rsidDel="00000000" w:rsidR="00000000" w:rsidRPr="00000000">
        <w:rPr>
          <w:rtl w:val="0"/>
        </w:rPr>
      </w:r>
    </w:p>
    <w:p w:rsidR="00000000" w:rsidDel="00000000" w:rsidP="00000000" w:rsidRDefault="00000000" w:rsidRPr="00000000" w14:paraId="00000058">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9">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Withholding public engagement on any level of the IM process bears the consequence not only of public scrutiny, but is also in direct contradiction of Guideline 3 of the agency protocol. </w:t>
      </w:r>
    </w:p>
    <w:p w:rsidR="00000000" w:rsidDel="00000000" w:rsidP="00000000" w:rsidRDefault="00000000" w:rsidRPr="00000000" w14:paraId="0000005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C">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Principle 4: intensive management programs should have a transparent and explicit decision framework</w:t>
      </w:r>
    </w:p>
    <w:p w:rsidR="00000000" w:rsidDel="00000000" w:rsidP="00000000" w:rsidRDefault="00000000" w:rsidRPr="00000000" w14:paraId="0000005D">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E">
      <w:pPr>
        <w:spacing w:line="240" w:lineRule="auto"/>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Rationale: Planning, implementing, and evaluating IM programs is a multi-step process of data collection and analysis, public planning, regulatory decision-making, program development, evaluation of progress, and administration. This process should be accessible and understandable to the public, and provide clear expectations with regard to how decisions are made to implement, modify, suspend, or terminate IM practices or an IM program. </w:t>
      </w:r>
    </w:p>
    <w:p w:rsidR="00000000" w:rsidDel="00000000" w:rsidP="00000000" w:rsidRDefault="00000000" w:rsidRPr="00000000" w14:paraId="0000005F">
      <w:pPr>
        <w:spacing w:line="240" w:lineRule="auto"/>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0">
      <w:pPr>
        <w:spacing w:line="240" w:lineRule="auto"/>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Guideline 4.1: Managers should discuss decision frameworks and data quality with hunters and other public stakeholders for proposed IM programs to clarify public expectations and verify acceptable tradeoffs.</w:t>
      </w:r>
    </w:p>
    <w:p w:rsidR="00000000" w:rsidDel="00000000" w:rsidP="00000000" w:rsidRDefault="00000000" w:rsidRPr="00000000" w14:paraId="00000061">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2">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We contend that the MCH IM plan as first presented by BOG in spring 2022 and the subsequent ADFG Operational Plan failed to meet </w:t>
      </w:r>
      <w:del w:author="jerry hupp" w:id="80" w:date="2024-12-16T18:02:09Z">
        <w:r w:rsidDel="00000000" w:rsidR="00000000" w:rsidRPr="00000000">
          <w:rPr>
            <w:rFonts w:ascii="Calibri" w:cs="Calibri" w:eastAsia="Calibri" w:hAnsi="Calibri"/>
            <w:rtl w:val="0"/>
          </w:rPr>
          <w:delText xml:space="preserve">any of </w:delText>
        </w:r>
      </w:del>
      <w:r w:rsidDel="00000000" w:rsidR="00000000" w:rsidRPr="00000000">
        <w:rPr>
          <w:rFonts w:ascii="Calibri" w:cs="Calibri" w:eastAsia="Calibri" w:hAnsi="Calibri"/>
          <w:rtl w:val="0"/>
        </w:rPr>
        <w:t xml:space="preserve">the conditions described under the Rationale or Guidelines of Principle 4.  The forgone conclusion was to initiate predator removal regardless of scientific support and without formal public involvement.  We further contend that the planning documents and outreach efforts to date were intended to support the decision to remove predators and were not objective efforts to inform the public or necessarily focus on the actual population drivers for MCH.</w:t>
      </w:r>
    </w:p>
    <w:p w:rsidR="00000000" w:rsidDel="00000000" w:rsidP="00000000" w:rsidRDefault="00000000" w:rsidRPr="00000000" w14:paraId="00000063">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4">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Data collection and analysis on the drivers of MCH population dynamics were incomplete when presented to BOG in 2022, and these results have yet to be finalized or published in any form.  This necessarily precludes BOG, ADFG, or the public from making informed, objective decisions.</w:t>
      </w:r>
    </w:p>
    <w:p w:rsidR="00000000" w:rsidDel="00000000" w:rsidP="00000000" w:rsidRDefault="00000000" w:rsidRPr="00000000" w14:paraId="00000065">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No defensible data exists on MCH range conditions.  Without adequate forage, caribou populations cannot be expected to increase in abundance regardless of the degree of predator </w:t>
      </w:r>
      <w:commentRangeStart w:id="16"/>
      <w:r w:rsidDel="00000000" w:rsidR="00000000" w:rsidRPr="00000000">
        <w:rPr>
          <w:rFonts w:ascii="Calibri" w:cs="Calibri" w:eastAsia="Calibri" w:hAnsi="Calibri"/>
          <w:rtl w:val="0"/>
        </w:rPr>
        <w:t xml:space="preserve">removal</w:t>
      </w:r>
      <w:commentRangeEnd w:id="16"/>
      <w:r w:rsidDel="00000000" w:rsidR="00000000" w:rsidRPr="00000000">
        <w:commentReference w:id="16"/>
      </w:r>
      <w:r w:rsidDel="00000000" w:rsidR="00000000" w:rsidRPr="00000000">
        <w:rPr>
          <w:rFonts w:ascii="Calibri" w:cs="Calibri" w:eastAsia="Calibri" w:hAnsi="Calibri"/>
          <w:rtl w:val="0"/>
        </w:rPr>
        <w:t xml:space="preserve">.  Without defensible information on range conditions, BOG, ADFG, and the public remain unable to make informed decisions about the likely effectiveness of predator removal.</w:t>
      </w:r>
    </w:p>
    <w:p w:rsidR="00000000" w:rsidDel="00000000" w:rsidP="00000000" w:rsidRDefault="00000000" w:rsidRPr="00000000" w14:paraId="00000066">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No defensible data on black or brown bear population dynamics exist for this region during a relevant time period.  This precludes the ability to monitor the effectiveness of treatments or the recovery of treated predator populations.</w:t>
      </w:r>
    </w:p>
    <w:p w:rsidR="00000000" w:rsidDel="00000000" w:rsidP="00000000" w:rsidRDefault="00000000" w:rsidRPr="00000000" w14:paraId="00000067">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There were no proposals asking for this predator control effort in the 8 years prior to the 2022 meeting, and the proposal that this program was enacted on did not request predator control for either bear species.</w:t>
      </w:r>
    </w:p>
    <w:p w:rsidR="00000000" w:rsidDel="00000000" w:rsidP="00000000" w:rsidRDefault="00000000" w:rsidRPr="00000000" w14:paraId="00000068">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 absence of such a proposal precluded the completion by ADFG staff of a standard Analysis and Recommendation.  Even the typically coarse nature of these reviews should have identified the weakness of evidence supporting predator removal in this situation.</w:t>
      </w:r>
    </w:p>
    <w:p w:rsidR="00000000" w:rsidDel="00000000" w:rsidP="00000000" w:rsidRDefault="00000000" w:rsidRPr="00000000" w14:paraId="00000069">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 absence of a formal proposal also precluded any evaluation of the economic implications of predator control on, for example, bear hunting guides.  As with every other stakeholder group, guides were denied the opportunity to comment on the amended IM plan.</w:t>
      </w:r>
    </w:p>
    <w:p w:rsidR="00000000" w:rsidDel="00000000" w:rsidP="00000000" w:rsidRDefault="00000000" w:rsidRPr="00000000" w14:paraId="0000006A">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There appears to have been no Feasibility Assessment completed prior to development and implementation of the amended IM plan.  A thorough, objective FA, as has been done for moose in GMU 17, would have provided BOG and the public with information necessary to determine the likely success of additional predator removal and evaluate the tradeoffs of different actions.</w:t>
      </w:r>
    </w:p>
    <w:p w:rsidR="00000000" w:rsidDel="00000000" w:rsidP="00000000" w:rsidRDefault="00000000" w:rsidRPr="00000000" w14:paraId="0000006B">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No attempt was made to establish a non-treatment control area (p.22 of Operational Plan) due to the decision to conduct predator control across the entire area.  This again speaks to the sole focus being on predator removal and not the other priorities established in the state’s policies and protocols.</w:t>
      </w:r>
    </w:p>
    <w:p w:rsidR="00000000" w:rsidDel="00000000" w:rsidP="00000000" w:rsidRDefault="00000000" w:rsidRPr="00000000" w14:paraId="0000006C">
      <w:pPr>
        <w:numPr>
          <w:ilvl w:val="0"/>
          <w:numId w:val="7"/>
        </w:numPr>
        <w:spacing w:line="240" w:lineRule="auto"/>
        <w:ind w:left="1440" w:hanging="360"/>
        <w:rPr>
          <w:rFonts w:ascii="Calibri" w:cs="Calibri" w:eastAsia="Calibri" w:hAnsi="Calibri"/>
        </w:rPr>
      </w:pPr>
      <w:r w:rsidDel="00000000" w:rsidR="00000000" w:rsidRPr="00000000">
        <w:rPr>
          <w:rFonts w:ascii="Calibri" w:cs="Calibri" w:eastAsia="Calibri" w:hAnsi="Calibri"/>
          <w:b w:val="1"/>
          <w:bCs w:val="1"/>
          <w:i w:val="1"/>
          <w:iCs w:val="1"/>
          <w:rtl w:val="0"/>
        </w:rPr>
        <w:t xml:space="preserve">The Evaluation Criteria and Study Design to Document Treatment Response</w:t>
      </w:r>
      <w:r w:rsidDel="00000000" w:rsidR="00000000" w:rsidRPr="00000000">
        <w:rPr>
          <w:rFonts w:ascii="Calibri" w:cs="Calibri" w:eastAsia="Calibri" w:hAnsi="Calibri"/>
          <w:rtl w:val="0"/>
        </w:rPr>
        <w:t xml:space="preserve"> section of the Operational Plan fails to directly address multiple pertinent facets of the IM program, specifically:</w:t>
      </w:r>
    </w:p>
    <w:p w:rsidR="00000000" w:rsidDel="00000000" w:rsidP="00000000" w:rsidRDefault="00000000" w:rsidRPr="00000000" w14:paraId="0000006D">
      <w:pPr>
        <w:numPr>
          <w:ilvl w:val="0"/>
          <w:numId w:val="8"/>
        </w:numPr>
        <w:spacing w:line="240" w:lineRule="auto"/>
        <w:ind w:left="1890" w:hanging="45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Predator Abundance and Potential for Return to Pre-treatment Abundance:</w:t>
      </w:r>
    </w:p>
    <w:p w:rsidR="00000000" w:rsidDel="00000000" w:rsidP="00000000" w:rsidRDefault="00000000" w:rsidRPr="00000000" w14:paraId="0000006E">
      <w:pPr>
        <w:spacing w:line="240" w:lineRule="auto"/>
        <w:ind w:left="1890" w:firstLine="0"/>
        <w:rPr>
          <w:rFonts w:ascii="Calibri" w:cs="Calibri" w:eastAsia="Calibri" w:hAnsi="Calibri"/>
          <w:i w:val="1"/>
          <w:iCs w:val="1"/>
        </w:rPr>
      </w:pPr>
      <w:r w:rsidDel="00000000" w:rsidR="00000000" w:rsidRPr="00000000">
        <w:rPr>
          <w:rFonts w:ascii="Calibri" w:cs="Calibri" w:eastAsia="Calibri" w:hAnsi="Calibri"/>
          <w:rtl w:val="0"/>
        </w:rPr>
        <w:t xml:space="preserve">As noted in this section, no data exist on bear densities and the data used to extrapolate bear abundance was </w:t>
      </w:r>
      <w:del w:author="Anonymous" w:id="81" w:date="2024-12-16T18:50:54Z">
        <w:r w:rsidDel="00000000" w:rsidR="00000000" w:rsidRPr="00000000">
          <w:rPr>
            <w:rFonts w:ascii="Calibri" w:cs="Calibri" w:eastAsia="Calibri" w:hAnsi="Calibri"/>
            <w:rtl w:val="0"/>
          </w:rPr>
          <w:delText xml:space="preserve">wildly </w:delText>
        </w:r>
      </w:del>
      <w:r w:rsidDel="00000000" w:rsidR="00000000" w:rsidRPr="00000000">
        <w:rPr>
          <w:rFonts w:ascii="Calibri" w:cs="Calibri" w:eastAsia="Calibri" w:hAnsi="Calibri"/>
          <w:rtl w:val="0"/>
        </w:rPr>
        <w:t xml:space="preserve">inappropriate, and limited to one species.  For all predator species considered, no information was provided on how their populations will be monitored other than minimum wolf harvest levels.</w:t>
      </w:r>
      <w:r w:rsidDel="00000000" w:rsidR="00000000" w:rsidRPr="00000000">
        <w:rPr>
          <w:rtl w:val="0"/>
        </w:rPr>
      </w:r>
    </w:p>
    <w:p w:rsidR="00000000" w:rsidDel="00000000" w:rsidP="00000000" w:rsidRDefault="00000000" w:rsidRPr="00000000" w14:paraId="0000006F">
      <w:pPr>
        <w:numPr>
          <w:ilvl w:val="0"/>
          <w:numId w:val="8"/>
        </w:numPr>
        <w:spacing w:line="240" w:lineRule="auto"/>
        <w:ind w:left="1890" w:hanging="45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Habitat and Forage Condition:</w:t>
      </w:r>
    </w:p>
    <w:p w:rsidR="00000000" w:rsidDel="00000000" w:rsidP="00000000" w:rsidRDefault="00000000" w:rsidRPr="00000000" w14:paraId="00000070">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No information about range condition, forage quality or quantity, or specific plans for evaluating them was provided.  This necessarily precludes any comparison of pre versus post treatment conditions or the ability to attempt to establish a causal relationship with herd growth.</w:t>
      </w:r>
    </w:p>
    <w:p w:rsidR="00000000" w:rsidDel="00000000" w:rsidP="00000000" w:rsidRDefault="00000000" w:rsidRPr="00000000" w14:paraId="00000071">
      <w:pPr>
        <w:numPr>
          <w:ilvl w:val="0"/>
          <w:numId w:val="8"/>
        </w:numPr>
        <w:spacing w:line="240" w:lineRule="auto"/>
        <w:ind w:left="1890" w:hanging="45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Prey Abundance, Age-sex Composition, and Nutritional Condition:</w:t>
      </w:r>
    </w:p>
    <w:p w:rsidR="00000000" w:rsidDel="00000000" w:rsidP="00000000" w:rsidRDefault="00000000" w:rsidRPr="00000000" w14:paraId="00000072">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The rationale behind monitoring calf:cow and other ratio or abundance data is not made clear, nor are the details of how nutritional condition will be assessed in terms of putative relationships to the IM program.  The lack of detail makes evaluation of this element difficult.</w:t>
      </w:r>
    </w:p>
    <w:p w:rsidR="00000000" w:rsidDel="00000000" w:rsidP="00000000" w:rsidRDefault="00000000" w:rsidRPr="00000000" w14:paraId="00000073">
      <w:pPr>
        <w:numPr>
          <w:ilvl w:val="0"/>
          <w:numId w:val="8"/>
        </w:numPr>
        <w:spacing w:line="240" w:lineRule="auto"/>
        <w:ind w:left="1890" w:hanging="45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Prey Harvest:</w:t>
      </w:r>
    </w:p>
    <w:p w:rsidR="00000000" w:rsidDel="00000000" w:rsidP="00000000" w:rsidRDefault="00000000" w:rsidRPr="00000000" w14:paraId="00000074">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We appreciate the recognition that illegal harvest may play an important role with herd growth.  There are, however, no details provided as to how this will be quantified or applied to overall IM plan assessment.  The potentially substantial effects stemming from illegal harvest should be given equal consideration to other contributing factors.</w:t>
      </w:r>
    </w:p>
    <w:p w:rsidR="00000000" w:rsidDel="00000000" w:rsidP="00000000" w:rsidRDefault="00000000" w:rsidRPr="00000000" w14:paraId="00000075">
      <w:pPr>
        <w:numPr>
          <w:ilvl w:val="0"/>
          <w:numId w:val="9"/>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Likewise, Section IV of the Operational Plan, </w:t>
      </w:r>
      <w:r w:rsidDel="00000000" w:rsidR="00000000" w:rsidRPr="00000000">
        <w:rPr>
          <w:rFonts w:ascii="Calibri" w:cs="Calibri" w:eastAsia="Calibri" w:hAnsi="Calibri"/>
          <w:b w:val="1"/>
          <w:bCs w:val="1"/>
          <w:i w:val="1"/>
          <w:iCs w:val="1"/>
          <w:rtl w:val="0"/>
        </w:rPr>
        <w:t xml:space="preserve">Decision Framework to Implement or Suspend a Treatment</w:t>
      </w:r>
      <w:r w:rsidDel="00000000" w:rsidR="00000000" w:rsidRPr="00000000">
        <w:rPr>
          <w:rFonts w:ascii="Calibri" w:cs="Calibri" w:eastAsia="Calibri" w:hAnsi="Calibri"/>
          <w:rtl w:val="0"/>
        </w:rPr>
        <w:t xml:space="preserve">, fails to provide adequate detail to evaluate the IM Plan in several ways, including:</w:t>
      </w:r>
    </w:p>
    <w:p w:rsidR="00000000" w:rsidDel="00000000" w:rsidP="00000000" w:rsidRDefault="00000000" w:rsidRPr="00000000" w14:paraId="00000076">
      <w:pPr>
        <w:numPr>
          <w:ilvl w:val="0"/>
          <w:numId w:val="4"/>
        </w:numPr>
        <w:spacing w:line="240" w:lineRule="auto"/>
        <w:ind w:left="1890" w:hanging="45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Predation Control:</w:t>
      </w:r>
    </w:p>
    <w:p w:rsidR="00000000" w:rsidDel="00000000" w:rsidP="00000000" w:rsidRDefault="00000000" w:rsidRPr="00000000" w14:paraId="00000077">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Vague statements such as “any measure consistent with significant levels of nutritional stress” are nearly impossible to rigorously evaluate.  This </w:t>
      </w:r>
      <w:ins w:author="Anonymous" w:id="82" w:date="2024-12-16T18:52:52Z">
        <w:r w:rsidDel="00000000" w:rsidR="00000000" w:rsidRPr="00000000">
          <w:rPr>
            <w:rFonts w:ascii="Calibri" w:cs="Calibri" w:eastAsia="Calibri" w:hAnsi="Calibri"/>
            <w:rtl w:val="0"/>
          </w:rPr>
          <w:t xml:space="preserve">similarly </w:t>
        </w:r>
      </w:ins>
      <w:r w:rsidDel="00000000" w:rsidR="00000000" w:rsidRPr="00000000">
        <w:rPr>
          <w:rFonts w:ascii="Calibri" w:cs="Calibri" w:eastAsia="Calibri" w:hAnsi="Calibri"/>
          <w:rtl w:val="0"/>
        </w:rPr>
        <w:t xml:space="preserve">applies to</w:t>
      </w:r>
      <w:ins w:author="Anonymous" w:id="83" w:date="2024-12-16T18:53:06Z">
        <w:r w:rsidDel="00000000" w:rsidR="00000000" w:rsidRPr="00000000">
          <w:rPr>
            <w:rFonts w:ascii="Calibri" w:cs="Calibri" w:eastAsia="Calibri" w:hAnsi="Calibri"/>
            <w:rtl w:val="0"/>
          </w:rPr>
          <w:t xml:space="preserve">:</w:t>
        </w:r>
      </w:ins>
      <w:del w:author="Anonymous" w:id="84" w:date="2024-12-16T18:53:03Z">
        <w:r w:rsidDel="00000000" w:rsidR="00000000" w:rsidRPr="00000000">
          <w:rPr>
            <w:rFonts w:ascii="Calibri" w:cs="Calibri" w:eastAsia="Calibri" w:hAnsi="Calibri"/>
            <w:rtl w:val="0"/>
          </w:rPr>
          <w:delText xml:space="preserve"> other statements such as</w:delText>
        </w:r>
      </w:del>
      <w:r w:rsidDel="00000000" w:rsidR="00000000" w:rsidRPr="00000000">
        <w:rPr>
          <w:rFonts w:ascii="Calibri" w:cs="Calibri" w:eastAsia="Calibri" w:hAnsi="Calibri"/>
          <w:rtl w:val="0"/>
        </w:rPr>
        <w:t xml:space="preserve">, “and nutrition is determined to be the limiting factor affecting population growth”.  The specific tests or indices</w:t>
      </w:r>
      <w:ins w:author="Anonymous" w:id="85" w:date="2024-12-16T18:53:31Z">
        <w:r w:rsidDel="00000000" w:rsidR="00000000" w:rsidRPr="00000000">
          <w:rPr>
            <w:rFonts w:ascii="Calibri" w:cs="Calibri" w:eastAsia="Calibri" w:hAnsi="Calibri"/>
            <w:rtl w:val="0"/>
          </w:rPr>
          <w:t xml:space="preserve"> and</w:t>
        </w:r>
      </w:ins>
      <w:del w:author="Anonymous" w:id="85" w:date="2024-12-16T18:53:31Z">
        <w:r w:rsidDel="00000000" w:rsidR="00000000" w:rsidRPr="00000000">
          <w:rPr>
            <w:rFonts w:ascii="Calibri" w:cs="Calibri" w:eastAsia="Calibri" w:hAnsi="Calibri"/>
            <w:rtl w:val="0"/>
          </w:rPr>
          <w:delText xml:space="preserve">,</w:delText>
        </w:r>
      </w:del>
      <w:r w:rsidDel="00000000" w:rsidR="00000000" w:rsidRPr="00000000">
        <w:rPr>
          <w:rFonts w:ascii="Calibri" w:cs="Calibri" w:eastAsia="Calibri" w:hAnsi="Calibri"/>
          <w:rtl w:val="0"/>
        </w:rPr>
        <w:t xml:space="preserve"> the values that represent “significant” or “determined to be” need to be explicitly defined.  </w:t>
      </w:r>
    </w:p>
    <w:p w:rsidR="00000000" w:rsidDel="00000000" w:rsidP="00000000" w:rsidRDefault="00000000" w:rsidRPr="00000000" w14:paraId="00000078">
      <w:pPr>
        <w:spacing w:line="240" w:lineRule="auto"/>
        <w:ind w:left="1890" w:firstLine="0"/>
        <w:rPr>
          <w:rFonts w:ascii="Calibri" w:cs="Calibri" w:eastAsia="Calibri" w:hAnsi="Calibri"/>
        </w:rPr>
      </w:pPr>
      <w:r w:rsidDel="00000000" w:rsidR="00000000" w:rsidRPr="00000000">
        <w:rPr>
          <w:rtl w:val="0"/>
        </w:rPr>
      </w:r>
    </w:p>
    <w:p w:rsidR="00000000" w:rsidDel="00000000" w:rsidP="00000000" w:rsidRDefault="00000000" w:rsidRPr="00000000" w14:paraId="00000079">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The decision to cease bear removal based on a lack of increase in calf survival is inappropriate.  Calf survival is not the desired response variable, nor is predation the only factor affecting calf survival.  This is an oversimplification of predator-prey dynamics that could lead to continuing to dedicate resources to ineffective treatments.</w:t>
      </w:r>
    </w:p>
    <w:p w:rsidR="00000000" w:rsidDel="00000000" w:rsidP="00000000" w:rsidRDefault="00000000" w:rsidRPr="00000000" w14:paraId="0000007A">
      <w:pPr>
        <w:spacing w:line="240" w:lineRule="auto"/>
        <w:ind w:left="1890" w:firstLine="0"/>
        <w:rPr>
          <w:rFonts w:ascii="Calibri" w:cs="Calibri" w:eastAsia="Calibri" w:hAnsi="Calibri"/>
        </w:rPr>
      </w:pPr>
      <w:r w:rsidDel="00000000" w:rsidR="00000000" w:rsidRPr="00000000">
        <w:rPr>
          <w:rtl w:val="0"/>
        </w:rPr>
      </w:r>
    </w:p>
    <w:p w:rsidR="00000000" w:rsidDel="00000000" w:rsidP="00000000" w:rsidRDefault="00000000" w:rsidRPr="00000000" w14:paraId="0000007B">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Other factors that could be used to suspend or modify predator control also require more detail to allow rigorous evaluation of the program.  As written, there are no quantifiable benchmarks to determine what is meant by:</w:t>
      </w:r>
    </w:p>
    <w:p w:rsidR="00000000" w:rsidDel="00000000" w:rsidP="00000000" w:rsidRDefault="00000000" w:rsidRPr="00000000" w14:paraId="0000007C">
      <w:pPr>
        <w:numPr>
          <w:ilvl w:val="0"/>
          <w:numId w:val="6"/>
        </w:numPr>
        <w:spacing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 “</w:t>
      </w:r>
      <w:commentRangeStart w:id="17"/>
      <w:r w:rsidDel="00000000" w:rsidR="00000000" w:rsidRPr="00000000">
        <w:rPr>
          <w:rFonts w:ascii="Calibri" w:cs="Calibri" w:eastAsia="Calibri" w:hAnsi="Calibri"/>
          <w:rtl w:val="0"/>
        </w:rPr>
        <w:t xml:space="preserve">an increase in the total number of caribou in the assessment area</w:t>
      </w:r>
      <w:commentRangeEnd w:id="17"/>
      <w:r w:rsidDel="00000000" w:rsidR="00000000" w:rsidRPr="00000000">
        <w:commentReference w:id="17"/>
      </w:r>
      <w:r w:rsidDel="00000000" w:rsidR="00000000" w:rsidRPr="00000000">
        <w:rPr>
          <w:rFonts w:ascii="Calibri" w:cs="Calibri" w:eastAsia="Calibri" w:hAnsi="Calibri"/>
          <w:rtl w:val="0"/>
        </w:rPr>
        <w:t xml:space="preserve">”</w:t>
      </w:r>
    </w:p>
    <w:p w:rsidR="00000000" w:rsidDel="00000000" w:rsidP="00000000" w:rsidRDefault="00000000" w:rsidRPr="00000000" w14:paraId="0000007D">
      <w:pPr>
        <w:numPr>
          <w:ilvl w:val="0"/>
          <w:numId w:val="6"/>
        </w:numPr>
        <w:spacing w:line="240" w:lineRule="auto"/>
        <w:ind w:left="2160" w:hanging="360"/>
        <w:rPr>
          <w:rFonts w:ascii="Calibri" w:cs="Calibri" w:eastAsia="Calibri" w:hAnsi="Calibri"/>
        </w:rPr>
      </w:pPr>
      <w:r w:rsidDel="00000000" w:rsidR="00000000" w:rsidRPr="00000000">
        <w:rPr>
          <w:rFonts w:ascii="Calibri" w:cs="Calibri" w:eastAsia="Calibri" w:hAnsi="Calibri"/>
          <w:rtl w:val="0"/>
        </w:rPr>
        <w:t xml:space="preserve">“when caribou nutritional indices, such as pregnancy rates, calf and adult body mass, or other condition indices, exhibit a declining trend”</w:t>
      </w:r>
    </w:p>
    <w:p w:rsidR="00000000" w:rsidDel="00000000" w:rsidP="00000000" w:rsidRDefault="00000000" w:rsidRPr="00000000" w14:paraId="0000007E">
      <w:pPr>
        <w:numPr>
          <w:ilvl w:val="0"/>
          <w:numId w:val="6"/>
        </w:numPr>
        <w:spacing w:line="240" w:lineRule="auto"/>
        <w:ind w:left="2160" w:hanging="360"/>
        <w:rPr>
          <w:rFonts w:ascii="Calibri" w:cs="Calibri" w:eastAsia="Calibri" w:hAnsi="Calibri"/>
        </w:rPr>
      </w:pPr>
      <w:commentRangeStart w:id="18"/>
      <w:r w:rsidDel="00000000" w:rsidR="00000000" w:rsidRPr="00000000">
        <w:rPr>
          <w:rFonts w:ascii="Calibri" w:cs="Calibri" w:eastAsia="Calibri" w:hAnsi="Calibri"/>
          <w:rtl w:val="0"/>
        </w:rPr>
        <w:t xml:space="preserve">Further, there is no justification provided for the calf:cow ratio targets as to why these are appropriate. </w:t>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07F">
      <w:pPr>
        <w:spacing w:line="240" w:lineRule="auto"/>
        <w:ind w:left="1890" w:firstLine="0"/>
        <w:rPr>
          <w:rFonts w:ascii="Calibri" w:cs="Calibri" w:eastAsia="Calibri" w:hAnsi="Calibri"/>
        </w:rPr>
      </w:pPr>
      <w:commentRangeStart w:id="19"/>
      <w:r w:rsidDel="00000000" w:rsidR="00000000" w:rsidRPr="00000000">
        <w:rPr>
          <w:rFonts w:ascii="Calibri" w:cs="Calibri" w:eastAsia="Calibri" w:hAnsi="Calibri"/>
          <w:rtl w:val="0"/>
        </w:rPr>
        <w:t xml:space="preserve">Finally, it is difficult to fully interpret how these factors may interact due to how they were written, with some being “or” statements, whereas others appear to stand alone.</w:t>
      </w:r>
      <w:commentRangeEnd w:id="19"/>
      <w:r w:rsidDel="00000000" w:rsidR="00000000" w:rsidRPr="00000000">
        <w:commentReference w:id="19"/>
      </w:r>
      <w:r w:rsidDel="00000000" w:rsidR="00000000" w:rsidRPr="00000000">
        <w:rPr>
          <w:rtl w:val="0"/>
        </w:rPr>
      </w:r>
    </w:p>
    <w:p w:rsidR="00000000" w:rsidDel="00000000" w:rsidP="00000000" w:rsidRDefault="00000000" w:rsidRPr="00000000" w14:paraId="0000008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1">
      <w:pPr>
        <w:numPr>
          <w:ilvl w:val="0"/>
          <w:numId w:val="4"/>
        </w:numPr>
        <w:spacing w:line="240" w:lineRule="auto"/>
        <w:ind w:left="189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Habitat Enhancement:</w:t>
      </w:r>
    </w:p>
    <w:p w:rsidR="00000000" w:rsidDel="00000000" w:rsidP="00000000" w:rsidRDefault="00000000" w:rsidRPr="00000000" w14:paraId="00000082">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No justification is given as to why habitat enhancements were not considered as part of this plan.  As one of the tools available to managers, despite the difficulties involved, this subject warrants far more consideration.  In the least, it should be expressly detailed why it was not considered.</w:t>
      </w:r>
    </w:p>
    <w:p w:rsidR="00000000" w:rsidDel="00000000" w:rsidP="00000000" w:rsidRDefault="00000000" w:rsidRPr="00000000" w14:paraId="00000083">
      <w:pPr>
        <w:numPr>
          <w:ilvl w:val="0"/>
          <w:numId w:val="4"/>
        </w:numPr>
        <w:spacing w:line="240" w:lineRule="auto"/>
        <w:ind w:left="189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Prey Harvest Strategy:</w:t>
      </w:r>
    </w:p>
    <w:p w:rsidR="00000000" w:rsidDel="00000000" w:rsidP="00000000" w:rsidRDefault="00000000" w:rsidRPr="00000000" w14:paraId="00000084">
      <w:pPr>
        <w:spacing w:line="240" w:lineRule="auto"/>
        <w:ind w:left="1890" w:firstLine="0"/>
        <w:rPr>
          <w:rFonts w:ascii="Calibri" w:cs="Calibri" w:eastAsia="Calibri" w:hAnsi="Calibri"/>
        </w:rPr>
      </w:pPr>
      <w:r w:rsidDel="00000000" w:rsidR="00000000" w:rsidRPr="00000000">
        <w:rPr>
          <w:rFonts w:ascii="Calibri" w:cs="Calibri" w:eastAsia="Calibri" w:hAnsi="Calibri"/>
          <w:rtl w:val="0"/>
        </w:rPr>
        <w:t xml:space="preserve">No details are provided as to how illegal or unreported harvest will be quantified or applied to assessing herd population dynamics other than to note that it “is difficult” to do so.  As such, it is unclear what </w:t>
      </w:r>
      <w:ins w:author="Anonymous" w:id="86" w:date="2024-12-16T18:59:24Z">
        <w:r w:rsidDel="00000000" w:rsidR="00000000" w:rsidRPr="00000000">
          <w:rPr>
            <w:rFonts w:ascii="Calibri" w:cs="Calibri" w:eastAsia="Calibri" w:hAnsi="Calibri"/>
            <w:rtl w:val="0"/>
          </w:rPr>
          <w:t xml:space="preserve">(if </w:t>
        </w:r>
      </w:ins>
      <w:r w:rsidDel="00000000" w:rsidR="00000000" w:rsidRPr="00000000">
        <w:rPr>
          <w:rFonts w:ascii="Calibri" w:cs="Calibri" w:eastAsia="Calibri" w:hAnsi="Calibri"/>
          <w:rtl w:val="0"/>
        </w:rPr>
        <w:t xml:space="preserve">any</w:t>
      </w:r>
      <w:ins w:author="Anonymous" w:id="87" w:date="2024-12-16T18:59:29Z">
        <w:r w:rsidDel="00000000" w:rsidR="00000000" w:rsidRPr="00000000">
          <w:rPr>
            <w:rFonts w:ascii="Calibri" w:cs="Calibri" w:eastAsia="Calibri" w:hAnsi="Calibri"/>
            <w:rtl w:val="0"/>
          </w:rPr>
          <w:t xml:space="preserve">) the</w:t>
        </w:r>
      </w:ins>
      <w:r w:rsidDel="00000000" w:rsidR="00000000" w:rsidRPr="00000000">
        <w:rPr>
          <w:rFonts w:ascii="Calibri" w:cs="Calibri" w:eastAsia="Calibri" w:hAnsi="Calibri"/>
          <w:rtl w:val="0"/>
        </w:rPr>
        <w:t xml:space="preserve"> strategy may be or how it will contribute to herd growth.  It is also unclear how a Prey Nutritional Index is related to prey harvest, or how such indices, which are known to be problematic, will specifically inform the IM program.</w:t>
      </w:r>
    </w:p>
    <w:p w:rsidR="00000000" w:rsidDel="00000000" w:rsidP="00000000" w:rsidRDefault="00000000" w:rsidRPr="00000000" w14:paraId="00000085">
      <w:pPr>
        <w:spacing w:line="240"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86">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Principle 5: intensive management programs should be economically sustainable </w:t>
      </w:r>
    </w:p>
    <w:p w:rsidR="00000000" w:rsidDel="00000000" w:rsidP="00000000" w:rsidRDefault="00000000" w:rsidRPr="00000000" w14:paraId="00000087">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Intensive management programs are more expensive than basic wildlife and harvest monitoring programs. Policymakers and the public need actual or projected cost information to evaluate the value of existing and proposed IM programs.  This includes benchmarks for consideration to assess the efficacy of continuing the program for another year.  Initially the public was not made aware of estimated costs for the IM program, although expenses were reported in the February 2024 Annual Report to the Board of about $612,000</w:t>
      </w:r>
      <w:r w:rsidDel="00000000" w:rsidR="00000000" w:rsidRPr="00000000">
        <w:rPr>
          <w:rFonts w:ascii="Calibri" w:cs="Calibri" w:eastAsia="Calibri" w:hAnsi="Calibri"/>
          <w:vertAlign w:val="superscript"/>
        </w:rPr>
        <w:footnoteReference w:customMarkFollows="0" w:id="2"/>
      </w:r>
      <w:r w:rsidDel="00000000" w:rsidR="00000000" w:rsidRPr="00000000">
        <w:rPr>
          <w:rFonts w:ascii="Calibri" w:cs="Calibri" w:eastAsia="Calibri" w:hAnsi="Calibri"/>
          <w:rtl w:val="0"/>
        </w:rPr>
        <w:t xml:space="preserve">.  The public must be informed of </w:t>
      </w:r>
      <w:r w:rsidDel="00000000" w:rsidR="00000000" w:rsidRPr="00000000">
        <w:rPr>
          <w:rFonts w:ascii="Calibri" w:cs="Calibri" w:eastAsia="Calibri" w:hAnsi="Calibri"/>
          <w:i w:val="1"/>
          <w:iCs w:val="1"/>
          <w:rtl w:val="0"/>
        </w:rPr>
        <w:t xml:space="preserve">projected </w:t>
      </w:r>
      <w:r w:rsidDel="00000000" w:rsidR="00000000" w:rsidRPr="00000000">
        <w:rPr>
          <w:rFonts w:ascii="Calibri" w:cs="Calibri" w:eastAsia="Calibri" w:hAnsi="Calibri"/>
          <w:rtl w:val="0"/>
        </w:rPr>
        <w:t xml:space="preserve">IM program costs in order to understand if the program met or exceeded the budgeted costs for the program.  This should include explicitly reporting how much an IM plan costs the state in terms of lost federal funding (3:1 match federal:state dollars), which cannot be used for predator control actions.  The public has the right to stay informed, under Principle 5, of any costs that exceeded the scope of the program.</w:t>
      </w:r>
    </w:p>
    <w:p w:rsidR="00000000" w:rsidDel="00000000" w:rsidP="00000000" w:rsidRDefault="00000000" w:rsidRPr="00000000" w14:paraId="00000088">
      <w:pPr>
        <w:spacing w:after="240" w:before="240" w:line="259" w:lineRule="auto"/>
        <w:rPr>
          <w:rFonts w:ascii="Calibri" w:cs="Calibri" w:eastAsia="Calibri" w:hAnsi="Calibri"/>
        </w:rPr>
      </w:pPr>
      <w:r w:rsidDel="00000000" w:rsidR="00000000" w:rsidRPr="00000000">
        <w:rPr>
          <w:rFonts w:ascii="Calibri" w:cs="Calibri" w:eastAsia="Calibri" w:hAnsi="Calibri"/>
          <w:b w:val="1"/>
          <w:bCs w:val="1"/>
          <w:rtl w:val="0"/>
        </w:rPr>
        <w:t xml:space="preserve">Tools for program implementation and assessment</w:t>
      </w:r>
      <w:r w:rsidDel="00000000" w:rsidR="00000000" w:rsidRPr="00000000">
        <w:rPr>
          <w:rtl w:val="0"/>
        </w:rPr>
      </w:r>
    </w:p>
    <w:p w:rsidR="00000000" w:rsidDel="00000000" w:rsidP="00000000" w:rsidRDefault="00000000" w:rsidRPr="00000000" w14:paraId="00000089">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According to the ADFG Intensive Management Protocol there are 3 tools for program implementation and assessment in procedural order: initial feasibility assessment, operational plan, and a department report.  These 3 templates provide “checklists” based on the IM Protocol P&amp;Gs to provide consistency in addressing key biological and management factors in IM programs.  They should contain a standard template that ensures that all factors are considered and provide transparent documentation for comparing differences among IM species and areas.</w:t>
      </w:r>
    </w:p>
    <w:p w:rsidR="00000000" w:rsidDel="00000000" w:rsidP="00000000" w:rsidRDefault="00000000" w:rsidRPr="00000000" w14:paraId="0000008A">
      <w:pPr>
        <w:spacing w:after="240" w:before="24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Feasibility assessment </w:t>
      </w:r>
    </w:p>
    <w:p w:rsidR="00000000" w:rsidDel="00000000" w:rsidP="00000000" w:rsidRDefault="00000000" w:rsidRPr="00000000" w14:paraId="0000008B">
      <w:pPr>
        <w:spacing w:after="240" w:before="240" w:line="259" w:lineRule="auto"/>
        <w:ind w:left="810" w:firstLine="0"/>
        <w:rPr>
          <w:rFonts w:ascii="Calibri" w:cs="Calibri" w:eastAsia="Calibri" w:hAnsi="Calibri"/>
        </w:rPr>
      </w:pPr>
      <w:r w:rsidDel="00000000" w:rsidR="00000000" w:rsidRPr="00000000">
        <w:rPr>
          <w:rFonts w:ascii="Calibri" w:cs="Calibri" w:eastAsia="Calibri" w:hAnsi="Calibri"/>
          <w:rtl w:val="0"/>
        </w:rPr>
        <w:t xml:space="preserve">It is unclear to reviewers if this first document exists, as it does not appear available to the public. There is a document titled “Annual Report to the Alaska Board of Game on I</w:t>
      </w:r>
      <w:ins w:author="Dave Gustine" w:id="88" w:date="2024-12-18T23:56:15Z">
        <w:r w:rsidDel="00000000" w:rsidR="00000000" w:rsidRPr="00000000">
          <w:rPr>
            <w:rFonts w:ascii="Calibri" w:cs="Calibri" w:eastAsia="Calibri" w:hAnsi="Calibri"/>
            <w:rtl w:val="0"/>
          </w:rPr>
          <w:t xml:space="preserve">IM</w:t>
        </w:r>
      </w:ins>
      <w:del w:author="Dave Gustine" w:id="88" w:date="2024-12-18T23:56:15Z">
        <w:r w:rsidDel="00000000" w:rsidR="00000000" w:rsidRPr="00000000">
          <w:rPr>
            <w:rFonts w:ascii="Calibri" w:cs="Calibri" w:eastAsia="Calibri" w:hAnsi="Calibri"/>
            <w:rtl w:val="0"/>
          </w:rPr>
          <w:delText xml:space="preserve">ntensive Management</w:delText>
        </w:r>
      </w:del>
      <w:r w:rsidDel="00000000" w:rsidR="00000000" w:rsidRPr="00000000">
        <w:rPr>
          <w:rFonts w:ascii="Calibri" w:cs="Calibri" w:eastAsia="Calibri" w:hAnsi="Calibri"/>
          <w:rtl w:val="0"/>
        </w:rPr>
        <w:t xml:space="preserve"> for Mulchatna Caribou with Wolf and Bear Predation Control in Game Management Units 9B, 17, 18, and 19 A&amp;B” prepared by ADFG’s Division of Wildlife Conservation in February of 2024.</w:t>
      </w:r>
      <w:r w:rsidDel="00000000" w:rsidR="00000000" w:rsidRPr="00000000">
        <w:rPr>
          <w:rFonts w:ascii="Calibri" w:cs="Calibri" w:eastAsia="Calibri" w:hAnsi="Calibri"/>
          <w:vertAlign w:val="superscript"/>
        </w:rPr>
        <w:footnoteReference w:customMarkFollows="0" w:id="3"/>
      </w:r>
      <w:r w:rsidDel="00000000" w:rsidR="00000000" w:rsidRPr="00000000">
        <w:rPr>
          <w:rFonts w:ascii="Calibri" w:cs="Calibri" w:eastAsia="Calibri" w:hAnsi="Calibri"/>
          <w:rtl w:val="0"/>
        </w:rPr>
        <w:t xml:space="preserve">  However, this is the annual report, and not the initial feasibility assessment.  A feasibility assessment should have been the first step to determining if IM for bear species was an appropriate next step to aid in the </w:t>
      </w:r>
      <w:ins w:author="Dave Gustine" w:id="89" w:date="2024-12-18T23:55:55Z">
        <w:r w:rsidDel="00000000" w:rsidR="00000000" w:rsidRPr="00000000">
          <w:rPr>
            <w:rFonts w:ascii="Calibri" w:cs="Calibri" w:eastAsia="Calibri" w:hAnsi="Calibri"/>
            <w:rtl w:val="0"/>
          </w:rPr>
          <w:t xml:space="preserve">MCH</w:t>
        </w:r>
      </w:ins>
      <w:del w:author="Dave Gustine" w:id="89" w:date="2024-12-18T23:55:55Z">
        <w:r w:rsidDel="00000000" w:rsidR="00000000" w:rsidRPr="00000000">
          <w:rPr>
            <w:rFonts w:ascii="Calibri" w:cs="Calibri" w:eastAsia="Calibri" w:hAnsi="Calibri"/>
            <w:rtl w:val="0"/>
          </w:rPr>
          <w:delText xml:space="preserve">Mulchatna Caribou Herd</w:delText>
        </w:r>
      </w:del>
      <w:r w:rsidDel="00000000" w:rsidR="00000000" w:rsidRPr="00000000">
        <w:rPr>
          <w:rFonts w:ascii="Calibri" w:cs="Calibri" w:eastAsia="Calibri" w:hAnsi="Calibri"/>
          <w:rtl w:val="0"/>
        </w:rPr>
        <w:t xml:space="preserve">’s growth.  </w:t>
      </w:r>
    </w:p>
    <w:p w:rsidR="00000000" w:rsidDel="00000000" w:rsidP="00000000" w:rsidRDefault="00000000" w:rsidRPr="00000000" w14:paraId="0000008C">
      <w:pPr>
        <w:spacing w:after="240" w:before="240" w:line="259" w:lineRule="auto"/>
        <w:ind w:left="810" w:firstLine="0"/>
        <w:rPr>
          <w:rFonts w:ascii="Calibri" w:cs="Calibri" w:eastAsia="Calibri" w:hAnsi="Calibri"/>
        </w:rPr>
      </w:pPr>
      <w:r w:rsidDel="00000000" w:rsidR="00000000" w:rsidRPr="00000000">
        <w:rPr>
          <w:rFonts w:ascii="Calibri" w:cs="Calibri" w:eastAsia="Calibri" w:hAnsi="Calibri"/>
          <w:rtl w:val="0"/>
        </w:rPr>
        <w:t xml:space="preserve">A properly completed feasibility assessment would have given the Board and the general public</w:t>
      </w:r>
      <w:ins w:author="Anonymous" w:id="90" w:date="2024-12-16T19:27:54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w:t>
      </w:r>
      <w:del w:author="Anonymous" w:id="91" w:date="2024-12-16T19:27:58Z">
        <w:r w:rsidDel="00000000" w:rsidR="00000000" w:rsidRPr="00000000">
          <w:rPr>
            <w:rFonts w:ascii="Calibri" w:cs="Calibri" w:eastAsia="Calibri" w:hAnsi="Calibri"/>
            <w:rtl w:val="0"/>
          </w:rPr>
          <w:delText xml:space="preserve">for </w:delText>
        </w:r>
      </w:del>
      <w:r w:rsidDel="00000000" w:rsidR="00000000" w:rsidRPr="00000000">
        <w:rPr>
          <w:rFonts w:ascii="Calibri" w:cs="Calibri" w:eastAsia="Calibri" w:hAnsi="Calibri"/>
          <w:rtl w:val="0"/>
        </w:rPr>
        <w:t xml:space="preserve">whom the Board serves</w:t>
      </w:r>
      <w:ins w:author="Anonymous" w:id="92" w:date="2024-12-16T19:27:15Z">
        <w:r w:rsidDel="00000000" w:rsidR="00000000" w:rsidRPr="00000000">
          <w:rPr>
            <w:rFonts w:ascii="Calibri" w:cs="Calibri" w:eastAsia="Calibri" w:hAnsi="Calibri"/>
            <w:rtl w:val="0"/>
          </w:rPr>
          <w:t xml:space="preserve">,</w:t>
        </w:r>
      </w:ins>
      <w:r w:rsidDel="00000000" w:rsidR="00000000" w:rsidRPr="00000000">
        <w:rPr>
          <w:rFonts w:ascii="Calibri" w:cs="Calibri" w:eastAsia="Calibri" w:hAnsi="Calibri"/>
          <w:rtl w:val="0"/>
        </w:rPr>
        <w:t xml:space="preserve"> the needed understanding of ecological challenges that exist for the MCH, if bears should be a targeted species for IM, and other considerations such as habitat quality and the overall effect of bears on the MCH’s success. </w:t>
      </w:r>
      <w:r w:rsidDel="00000000" w:rsidR="00000000" w:rsidRPr="00000000">
        <w:rPr>
          <w:rFonts w:ascii="Calibri" w:cs="Calibri" w:eastAsia="Calibri" w:hAnsi="Calibri"/>
          <w:rtl w:val="0"/>
        </w:rPr>
        <w:t xml:space="preserve"> If this document exists, it should have included the thorough research conducted by the Department on the driving forces for MCH declines.  It would have noted that calf survival was not identified as a variable of concern for driving the MCH population.  </w:t>
      </w:r>
    </w:p>
    <w:p w:rsidR="00000000" w:rsidDel="00000000" w:rsidP="00000000" w:rsidRDefault="00000000" w:rsidRPr="00000000" w14:paraId="0000008D">
      <w:pPr>
        <w:spacing w:after="240" w:before="240" w:line="259" w:lineRule="auto"/>
        <w:ind w:left="810" w:firstLine="0"/>
        <w:rPr>
          <w:rFonts w:ascii="Calibri" w:cs="Calibri" w:eastAsia="Calibri" w:hAnsi="Calibri"/>
        </w:rPr>
      </w:pPr>
      <w:r w:rsidDel="00000000" w:rsidR="00000000" w:rsidRPr="00000000">
        <w:rPr>
          <w:rFonts w:ascii="Calibri" w:cs="Calibri" w:eastAsia="Calibri" w:hAnsi="Calibri"/>
          <w:rtl w:val="0"/>
        </w:rPr>
        <w:t xml:space="preserve">According to the ADFG website, “before any predation control program begins, the Alaska Board of Game reviews the program's feasibility and proposed operation plan and then adopts a regulation to authorize the predation control if the program is approved. Those regulations, formally adopted in the Alaska Administrative Code in Title 5, Chapter 92, contain detailed information about each predation control area. You will find links to the regulation and implementation plan for each program listed here. View the entire</w:t>
      </w:r>
      <w:r w:rsidDel="00000000" w:rsidR="00000000" w:rsidRPr="00000000">
        <w:rPr>
          <w:rFonts w:ascii="Calibri" w:cs="Calibri" w:eastAsia="Calibri" w:hAnsi="Calibri"/>
          <w:highlight w:val="white"/>
          <w:rtl w:val="0"/>
        </w:rPr>
        <w:t xml:space="preserve"> </w:t>
      </w:r>
      <w:hyperlink r:id="rId11">
        <w:r w:rsidDel="00000000" w:rsidR="00000000" w:rsidRPr="00000000">
          <w:rPr>
            <w:rFonts w:ascii="Calibri" w:cs="Calibri" w:eastAsia="Calibri" w:hAnsi="Calibri"/>
            <w:color w:val="0057ae"/>
            <w:highlight w:val="white"/>
            <w:u w:val="single"/>
            <w:rtl w:val="0"/>
          </w:rPr>
          <w:t xml:space="preserve">Intensive Management and Predator Control section (5 AAC 92.106 – 5 AAC 92.127)</w:t>
        </w:r>
      </w:hyperlink>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rtl w:val="0"/>
        </w:rPr>
        <w:t xml:space="preserve">  However, without an initial feasibility assessment this would not have been possible.  Of additional note, the link provided by the department is inactive and leads to a broken URL</w:t>
      </w:r>
      <w:ins w:author="Anonymous" w:id="93" w:date="2024-12-16T19:30:00Z">
        <w:r w:rsidDel="00000000" w:rsidR="00000000" w:rsidRPr="00000000">
          <w:rPr>
            <w:rFonts w:ascii="Calibri" w:cs="Calibri" w:eastAsia="Calibri" w:hAnsi="Calibri"/>
            <w:rtl w:val="0"/>
          </w:rPr>
          <w:t xml:space="preserve"> </w:t>
        </w:r>
      </w:ins>
      <w:ins w:author="Anonymous" w:id="94" w:date="2024-12-16T19:30:15Z">
        <w:r w:rsidDel="00000000" w:rsidR="00000000" w:rsidRPr="00000000">
          <w:rPr>
            <w:rFonts w:ascii="Calibri" w:cs="Calibri" w:eastAsia="Calibri" w:hAnsi="Calibri"/>
            <w:rtl w:val="0"/>
          </w:rPr>
          <w:t xml:space="preserve">(as of 16 Dec 2024)</w:t>
        </w:r>
      </w:ins>
      <w:r w:rsidDel="00000000" w:rsidR="00000000" w:rsidRPr="00000000">
        <w:rPr>
          <w:rFonts w:ascii="Calibri" w:cs="Calibri" w:eastAsia="Calibri" w:hAnsi="Calibri"/>
          <w:rtl w:val="0"/>
        </w:rPr>
        <w:t xml:space="preserve"> which prevents users from reviewing this information.   If users try to find the IM bear program on the department website, they can locate a </w:t>
      </w:r>
      <w:r w:rsidDel="00000000" w:rsidR="00000000" w:rsidRPr="00000000">
        <w:rPr>
          <w:rFonts w:ascii="Calibri" w:cs="Calibri" w:eastAsia="Calibri" w:hAnsi="Calibri"/>
          <w:sz w:val="21"/>
          <w:szCs w:val="21"/>
          <w:highlight w:val="white"/>
          <w:rtl w:val="0"/>
        </w:rPr>
        <w:t xml:space="preserve">map of active IM programs, however, this includes a wolf map with no mention of IM for bears (as of </w:t>
      </w:r>
      <w:ins w:author="Anonymous" w:id="95" w:date="2024-12-16T19:30:38Z">
        <w:r w:rsidDel="00000000" w:rsidR="00000000" w:rsidRPr="00000000">
          <w:rPr>
            <w:rFonts w:ascii="Calibri" w:cs="Calibri" w:eastAsia="Calibri" w:hAnsi="Calibri"/>
            <w:sz w:val="21"/>
            <w:szCs w:val="21"/>
            <w:highlight w:val="white"/>
            <w:rtl w:val="0"/>
          </w:rPr>
          <w:t xml:space="preserve">xx </w:t>
        </w:r>
      </w:ins>
      <w:r w:rsidDel="00000000" w:rsidR="00000000" w:rsidRPr="00000000">
        <w:rPr>
          <w:rFonts w:ascii="Calibri" w:cs="Calibri" w:eastAsia="Calibri" w:hAnsi="Calibri"/>
          <w:sz w:val="21"/>
          <w:szCs w:val="21"/>
          <w:highlight w:val="white"/>
          <w:rtl w:val="0"/>
        </w:rPr>
        <w:t xml:space="preserve">Dec 2024).</w:t>
      </w:r>
      <w:r w:rsidDel="00000000" w:rsidR="00000000" w:rsidRPr="00000000">
        <w:rPr>
          <w:rtl w:val="0"/>
        </w:rPr>
      </w:r>
    </w:p>
    <w:p w:rsidR="00000000" w:rsidDel="00000000" w:rsidP="00000000" w:rsidRDefault="00000000" w:rsidRPr="00000000" w14:paraId="0000008E">
      <w:pPr>
        <w:spacing w:after="240" w:before="24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Operational plan</w:t>
      </w:r>
      <w:r w:rsidDel="00000000" w:rsidR="00000000" w:rsidRPr="00000000">
        <w:rPr>
          <w:rFonts w:ascii="Calibri" w:cs="Calibri" w:eastAsia="Calibri" w:hAnsi="Calibri"/>
          <w:b w:val="1"/>
          <w:bCs w:val="1"/>
          <w:vertAlign w:val="superscript"/>
        </w:rPr>
        <w:footnoteReference w:customMarkFollows="0" w:id="4"/>
      </w:r>
      <w:r w:rsidDel="00000000" w:rsidR="00000000" w:rsidRPr="00000000">
        <w:rPr>
          <w:rtl w:val="0"/>
        </w:rPr>
      </w:r>
    </w:p>
    <w:p w:rsidR="00000000" w:rsidDel="00000000" w:rsidP="00000000" w:rsidRDefault="00000000" w:rsidRPr="00000000" w14:paraId="0000008F">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According to the ADFG IM Protocol document</w:t>
      </w:r>
      <w:r w:rsidDel="00000000" w:rsidR="00000000" w:rsidRPr="00000000">
        <w:rPr>
          <w:rFonts w:ascii="Calibri" w:cs="Calibri" w:eastAsia="Calibri" w:hAnsi="Calibri"/>
          <w:vertAlign w:val="superscript"/>
        </w:rPr>
        <w:footnoteReference w:customMarkFollows="0" w:id="5"/>
      </w:r>
      <w:r w:rsidDel="00000000" w:rsidR="00000000" w:rsidRPr="00000000">
        <w:rPr>
          <w:rFonts w:ascii="Calibri" w:cs="Calibri" w:eastAsia="Calibri" w:hAnsi="Calibri"/>
          <w:rtl w:val="0"/>
        </w:rPr>
        <w:t xml:space="preserve">, “if the Board requests the Department to proceed with a proposed IM program after it has considered the tradeoffs with other regional and statewide IM programs, the Department will prepare an operational plan. In preparing an operational plan the Department should engage the public to receive input on:</w:t>
      </w:r>
    </w:p>
    <w:p w:rsidR="00000000" w:rsidDel="00000000" w:rsidP="00000000" w:rsidRDefault="00000000" w:rsidRPr="00000000" w14:paraId="00000090">
      <w:pPr>
        <w:spacing w:line="240" w:lineRule="auto"/>
        <w:ind w:left="2160" w:hanging="720"/>
        <w:rPr>
          <w:rFonts w:ascii="Calibri" w:cs="Calibri" w:eastAsia="Calibri" w:hAnsi="Calibri"/>
        </w:rPr>
      </w:pPr>
      <w:r w:rsidDel="00000000" w:rsidR="00000000" w:rsidRPr="00000000">
        <w:rPr>
          <w:rFonts w:ascii="Calibri" w:cs="Calibri" w:eastAsia="Calibri" w:hAnsi="Calibri"/>
          <w:rtl w:val="0"/>
        </w:rPr>
        <w:t xml:space="preserve">1.</w:t>
        <w:tab/>
        <w:t xml:space="preserve"> Measures of progress toward objectives and criteria of program success; </w:t>
      </w:r>
    </w:p>
    <w:p w:rsidR="00000000" w:rsidDel="00000000" w:rsidP="00000000" w:rsidRDefault="00000000" w:rsidRPr="00000000" w14:paraId="00000091">
      <w:pPr>
        <w:spacing w:line="240" w:lineRule="auto"/>
        <w:ind w:left="2160" w:hanging="720"/>
        <w:rPr>
          <w:rFonts w:ascii="Calibri" w:cs="Calibri" w:eastAsia="Calibri" w:hAnsi="Calibri"/>
        </w:rPr>
      </w:pPr>
      <w:r w:rsidDel="00000000" w:rsidR="00000000" w:rsidRPr="00000000">
        <w:rPr>
          <w:rFonts w:ascii="Calibri" w:cs="Calibri" w:eastAsia="Calibri" w:hAnsi="Calibri"/>
          <w:rtl w:val="0"/>
        </w:rPr>
        <w:t xml:space="preserve">2.</w:t>
        <w:tab/>
        <w:t xml:space="preserve"> Acceptable methods for enhancing ungulate abundance and harvest, including a discussion of expected harvest levels and ‘hunter carrying capacity;’ and </w:t>
      </w:r>
    </w:p>
    <w:p w:rsidR="00000000" w:rsidDel="00000000" w:rsidP="00000000" w:rsidRDefault="00000000" w:rsidRPr="00000000" w14:paraId="00000092">
      <w:pPr>
        <w:spacing w:line="240" w:lineRule="auto"/>
        <w:ind w:left="2160" w:hanging="720"/>
        <w:rPr>
          <w:rFonts w:ascii="Calibri" w:cs="Calibri" w:eastAsia="Calibri" w:hAnsi="Calibri"/>
        </w:rPr>
      </w:pPr>
      <w:r w:rsidDel="00000000" w:rsidR="00000000" w:rsidRPr="00000000">
        <w:rPr>
          <w:rFonts w:ascii="Calibri" w:cs="Calibri" w:eastAsia="Calibri" w:hAnsi="Calibri"/>
          <w:rtl w:val="0"/>
        </w:rPr>
        <w:t xml:space="preserve">3. </w:t>
        <w:tab/>
        <w:t xml:space="preserve">Other topics unique to a proposed management program.”</w:t>
      </w:r>
    </w:p>
    <w:p w:rsidR="00000000" w:rsidDel="00000000" w:rsidP="00000000" w:rsidRDefault="00000000" w:rsidRPr="00000000" w14:paraId="00000093">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94">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To the best of our knowledge the department failed to engage the public with any of these metrics to help develop an Operational Plan.  In fact, the public have been denied involvement with any IM components for the MCH, outside of Q&amp;A sessions.  As the IM program has been cited to, among other reasons, benefit subsistence users, this is a </w:t>
      </w:r>
      <w:del w:author="Anonymous" w:id="96" w:date="2024-12-16T19:31:26Z">
        <w:r w:rsidDel="00000000" w:rsidR="00000000" w:rsidRPr="00000000">
          <w:rPr>
            <w:rFonts w:ascii="Calibri" w:cs="Calibri" w:eastAsia="Calibri" w:hAnsi="Calibri"/>
            <w:rtl w:val="0"/>
          </w:rPr>
          <w:delText xml:space="preserve">severe </w:delText>
        </w:r>
      </w:del>
      <w:r w:rsidDel="00000000" w:rsidR="00000000" w:rsidRPr="00000000">
        <w:rPr>
          <w:rFonts w:ascii="Calibri" w:cs="Calibri" w:eastAsia="Calibri" w:hAnsi="Calibri"/>
          <w:rtl w:val="0"/>
        </w:rPr>
        <w:t xml:space="preserve">disservice to public users and deviation from agency protocol. </w:t>
      </w:r>
    </w:p>
    <w:p w:rsidR="00000000" w:rsidDel="00000000" w:rsidP="00000000" w:rsidRDefault="00000000" w:rsidRPr="00000000" w14:paraId="00000095">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Operation Plan from DWC states, “data suggest that bears are the primary cause of mortality for calves within the first two weeks of life (Demma &amp; Sattler 2022)” and is a serious misrepresentation of the driving factors of the reduced population size presented by </w:t>
      </w:r>
      <w:ins w:author="Anonymous" w:id="97" w:date="2024-12-16T19:38:51Z">
        <w:r w:rsidDel="00000000" w:rsidR="00000000" w:rsidRPr="00000000">
          <w:rPr>
            <w:rFonts w:ascii="Calibri" w:cs="Calibri" w:eastAsia="Calibri" w:hAnsi="Calibri"/>
            <w:rtl w:val="0"/>
          </w:rPr>
          <w:t xml:space="preserve">D.</w:t>
        </w:r>
      </w:ins>
      <w:ins w:author="Anonymous" w:id="98" w:date="2024-12-16T19:38:58Z">
        <w:r w:rsidDel="00000000" w:rsidR="00000000" w:rsidRPr="00000000">
          <w:rPr>
            <w:rFonts w:ascii="Calibri" w:cs="Calibri" w:eastAsia="Calibri" w:hAnsi="Calibri"/>
            <w:rtl w:val="0"/>
          </w:rPr>
          <w:t xml:space="preserve"> </w:t>
        </w:r>
      </w:ins>
      <w:r w:rsidDel="00000000" w:rsidR="00000000" w:rsidRPr="00000000">
        <w:rPr>
          <w:rFonts w:ascii="Calibri" w:cs="Calibri" w:eastAsia="Calibri" w:hAnsi="Calibri"/>
          <w:rtl w:val="0"/>
        </w:rPr>
        <w:t xml:space="preserve">Demma and </w:t>
      </w:r>
      <w:ins w:author="Anonymous" w:id="99" w:date="2024-12-16T19:39:02Z">
        <w:r w:rsidDel="00000000" w:rsidR="00000000" w:rsidRPr="00000000">
          <w:rPr>
            <w:rFonts w:ascii="Calibri" w:cs="Calibri" w:eastAsia="Calibri" w:hAnsi="Calibri"/>
            <w:rtl w:val="0"/>
          </w:rPr>
          <w:t xml:space="preserve">R. </w:t>
        </w:r>
      </w:ins>
      <w:r w:rsidDel="00000000" w:rsidR="00000000" w:rsidRPr="00000000">
        <w:rPr>
          <w:rFonts w:ascii="Calibri" w:cs="Calibri" w:eastAsia="Calibri" w:hAnsi="Calibri"/>
          <w:rtl w:val="0"/>
        </w:rPr>
        <w:t xml:space="preserve">Sattler. </w:t>
      </w:r>
      <w:ins w:author="Anonymous" w:id="100" w:date="2024-12-16T19:39:45Z">
        <w:r w:rsidDel="00000000" w:rsidR="00000000" w:rsidRPr="00000000">
          <w:rPr>
            <w:rFonts w:ascii="Calibri" w:cs="Calibri" w:eastAsia="Calibri" w:hAnsi="Calibri"/>
            <w:rtl w:val="0"/>
          </w:rPr>
          <w:t xml:space="preserve">D.</w:t>
        </w:r>
      </w:ins>
      <w:r w:rsidDel="00000000" w:rsidR="00000000" w:rsidRPr="00000000">
        <w:rPr>
          <w:rFonts w:ascii="Calibri" w:cs="Calibri" w:eastAsia="Calibri" w:hAnsi="Calibri"/>
          <w:rtl w:val="0"/>
        </w:rPr>
        <w:t xml:space="preserve"> Demma’s presentation did include this information where he further noted, “for both calving areas bears were the leading predator…but I want to stress that this basic cause of death and mortality rate information is of little use for determining overall effect of predation or of a specific predator species on the prey population”.  Instead, they state that the drivers of the reduced MCH population size is related to adult, and not calf, survival.  They cite two drivers for adult survival challenges:</w:t>
      </w:r>
    </w:p>
    <w:p w:rsidR="00000000" w:rsidDel="00000000" w:rsidP="00000000" w:rsidRDefault="00000000" w:rsidRPr="00000000" w14:paraId="00000097">
      <w:pPr>
        <w:numPr>
          <w:ilvl w:val="0"/>
          <w:numId w:val="5"/>
        </w:numPr>
        <w:spacing w:after="0" w:afterAutospacing="0" w:line="240" w:lineRule="auto"/>
        <w:ind w:left="2160" w:hanging="720"/>
        <w:rPr>
          <w:rFonts w:ascii="Calibri" w:cs="Calibri" w:eastAsia="Calibri" w:hAnsi="Calibri"/>
        </w:rPr>
      </w:pPr>
      <w:r w:rsidDel="00000000" w:rsidR="00000000" w:rsidRPr="00000000">
        <w:rPr>
          <w:rFonts w:ascii="Calibri" w:cs="Calibri" w:eastAsia="Calibri" w:hAnsi="Calibri"/>
          <w:rtl w:val="0"/>
        </w:rPr>
        <w:t xml:space="preserve">Poor overall adult body condition, which is hypothesized to be caused by habitat </w:t>
        <w:tab/>
        <w:t xml:space="preserve">and forage quality;</w:t>
      </w:r>
    </w:p>
    <w:p w:rsidR="00000000" w:rsidDel="00000000" w:rsidP="00000000" w:rsidRDefault="00000000" w:rsidRPr="00000000" w14:paraId="00000098">
      <w:pPr>
        <w:numPr>
          <w:ilvl w:val="0"/>
          <w:numId w:val="5"/>
        </w:numPr>
        <w:spacing w:after="240" w:before="0" w:beforeAutospacing="0" w:line="252.00000000000003" w:lineRule="auto"/>
        <w:ind w:left="1440" w:firstLine="0"/>
        <w:rPr>
          <w:rFonts w:ascii="Calibri" w:cs="Calibri" w:eastAsia="Calibri" w:hAnsi="Calibri"/>
        </w:rPr>
      </w:pPr>
      <w:r w:rsidDel="00000000" w:rsidR="00000000" w:rsidRPr="00000000">
        <w:rPr>
          <w:rFonts w:ascii="Calibri" w:cs="Calibri" w:eastAsia="Calibri" w:hAnsi="Calibri"/>
          <w:rtl w:val="0"/>
        </w:rPr>
        <w:t xml:space="preserve">A disease outbreak of brucellosis potentially affecting reproduction and adult survival.</w:t>
      </w:r>
    </w:p>
    <w:p w:rsidR="00000000" w:rsidDel="00000000" w:rsidP="00000000" w:rsidRDefault="00000000" w:rsidRPr="00000000" w14:paraId="00000099">
      <w:pPr>
        <w:spacing w:after="240" w:before="240" w:line="252.00000000000003" w:lineRule="auto"/>
        <w:ind w:left="720" w:firstLine="0"/>
        <w:rPr>
          <w:rFonts w:ascii="Calibri" w:cs="Calibri" w:eastAsia="Calibri" w:hAnsi="Calibri"/>
        </w:rPr>
      </w:pPr>
      <w:r w:rsidDel="00000000" w:rsidR="00000000" w:rsidRPr="00000000">
        <w:rPr>
          <w:rFonts w:ascii="Calibri" w:cs="Calibri" w:eastAsia="Calibri" w:hAnsi="Calibri"/>
          <w:rtl w:val="0"/>
        </w:rPr>
        <w:t xml:space="preserve">With adult survival in mind, Sattler further explains, “none of our current data streams point to non-human predators as a significant challenge for Mulchatna adults, and across all of this it suggests that we need to review the unit 17 IM program.”  Given this information from ADFG research,</w:t>
      </w:r>
      <w:del w:author="Anonymous" w:id="101" w:date="2024-12-16T19:41:08Z">
        <w:r w:rsidDel="00000000" w:rsidR="00000000" w:rsidRPr="00000000">
          <w:rPr>
            <w:rFonts w:ascii="Calibri" w:cs="Calibri" w:eastAsia="Calibri" w:hAnsi="Calibri"/>
            <w:rtl w:val="0"/>
          </w:rPr>
          <w:delText xml:space="preserve"> instead of hastily approving an additional IM program for bears without so much as a feasibility plan,</w:delText>
        </w:r>
      </w:del>
      <w:r w:rsidDel="00000000" w:rsidR="00000000" w:rsidRPr="00000000">
        <w:rPr>
          <w:rFonts w:ascii="Calibri" w:cs="Calibri" w:eastAsia="Calibri" w:hAnsi="Calibri"/>
          <w:rtl w:val="0"/>
        </w:rPr>
        <w:t xml:space="preserve"> the public should have been engaged to determine if IM for either wolves or bears should be continued/expanded.  Measures not provided include:</w:t>
      </w:r>
    </w:p>
    <w:p w:rsidR="00000000" w:rsidDel="00000000" w:rsidP="00000000" w:rsidRDefault="00000000" w:rsidRPr="00000000" w14:paraId="0000009A">
      <w:pPr>
        <w:numPr>
          <w:ilvl w:val="0"/>
          <w:numId w:val="10"/>
        </w:numPr>
        <w:spacing w:after="0" w:afterAutospacing="0" w:before="240" w:line="252.00000000000003" w:lineRule="auto"/>
        <w:ind w:left="1800" w:hanging="360"/>
        <w:rPr>
          <w:rFonts w:ascii="Calibri" w:cs="Calibri" w:eastAsia="Calibri" w:hAnsi="Calibri"/>
        </w:rPr>
      </w:pPr>
      <w:r w:rsidDel="00000000" w:rsidR="00000000" w:rsidRPr="00000000">
        <w:rPr>
          <w:rFonts w:ascii="Calibri" w:cs="Calibri" w:eastAsia="Calibri" w:hAnsi="Calibri"/>
          <w:rtl w:val="0"/>
        </w:rPr>
        <w:t xml:space="preserve">IM Feasibility Plan </w:t>
      </w:r>
    </w:p>
    <w:p w:rsidR="00000000" w:rsidDel="00000000" w:rsidP="00000000" w:rsidRDefault="00000000" w:rsidRPr="00000000" w14:paraId="0000009B">
      <w:pPr>
        <w:numPr>
          <w:ilvl w:val="0"/>
          <w:numId w:val="10"/>
        </w:numPr>
        <w:spacing w:after="0" w:afterAutospacing="0" w:before="0" w:beforeAutospacing="0" w:line="252.00000000000003" w:lineRule="auto"/>
        <w:ind w:left="1800" w:hanging="360"/>
        <w:rPr>
          <w:rFonts w:ascii="Calibri" w:cs="Calibri" w:eastAsia="Calibri" w:hAnsi="Calibri"/>
        </w:rPr>
      </w:pPr>
      <w:r w:rsidDel="00000000" w:rsidR="00000000" w:rsidRPr="00000000">
        <w:rPr>
          <w:rFonts w:ascii="Calibri" w:cs="Calibri" w:eastAsia="Calibri" w:hAnsi="Calibri"/>
          <w:rtl w:val="0"/>
        </w:rPr>
        <w:t xml:space="preserve">A BOG proposal to create a</w:t>
      </w:r>
      <w:del w:author="Anonymous" w:id="102" w:date="2024-12-16T19:41:28Z">
        <w:r w:rsidDel="00000000" w:rsidR="00000000" w:rsidRPr="00000000">
          <w:rPr>
            <w:rFonts w:ascii="Calibri" w:cs="Calibri" w:eastAsia="Calibri" w:hAnsi="Calibri"/>
            <w:rtl w:val="0"/>
          </w:rPr>
          <w:delText xml:space="preserve">n</w:delText>
        </w:r>
      </w:del>
      <w:r w:rsidDel="00000000" w:rsidR="00000000" w:rsidRPr="00000000">
        <w:rPr>
          <w:rFonts w:ascii="Calibri" w:cs="Calibri" w:eastAsia="Calibri" w:hAnsi="Calibri"/>
          <w:rtl w:val="0"/>
        </w:rPr>
        <w:t xml:space="preserve"> MCH bear predator control program</w:t>
      </w:r>
    </w:p>
    <w:p w:rsidR="00000000" w:rsidDel="00000000" w:rsidP="00000000" w:rsidRDefault="00000000" w:rsidRPr="00000000" w14:paraId="0000009C">
      <w:pPr>
        <w:numPr>
          <w:ilvl w:val="0"/>
          <w:numId w:val="10"/>
        </w:numPr>
        <w:spacing w:after="0" w:afterAutospacing="0" w:before="0" w:beforeAutospacing="0" w:line="252.00000000000003" w:lineRule="auto"/>
        <w:ind w:left="1800" w:hanging="360"/>
        <w:rPr>
          <w:rFonts w:ascii="Calibri" w:cs="Calibri" w:eastAsia="Calibri" w:hAnsi="Calibri"/>
        </w:rPr>
      </w:pPr>
      <w:r w:rsidDel="00000000" w:rsidR="00000000" w:rsidRPr="00000000">
        <w:rPr>
          <w:rFonts w:ascii="Calibri" w:cs="Calibri" w:eastAsia="Calibri" w:hAnsi="Calibri"/>
          <w:rtl w:val="0"/>
        </w:rPr>
        <w:t xml:space="preserve">ADFG analysis and recommendation (A&amp;R) for a</w:t>
      </w:r>
      <w:del w:author="Anonymous" w:id="103" w:date="2024-12-16T19:41:35Z">
        <w:r w:rsidDel="00000000" w:rsidR="00000000" w:rsidRPr="00000000">
          <w:rPr>
            <w:rFonts w:ascii="Calibri" w:cs="Calibri" w:eastAsia="Calibri" w:hAnsi="Calibri"/>
            <w:rtl w:val="0"/>
          </w:rPr>
          <w:delText xml:space="preserve">n</w:delText>
        </w:r>
      </w:del>
      <w:r w:rsidDel="00000000" w:rsidR="00000000" w:rsidRPr="00000000">
        <w:rPr>
          <w:rFonts w:ascii="Calibri" w:cs="Calibri" w:eastAsia="Calibri" w:hAnsi="Calibri"/>
          <w:rtl w:val="0"/>
        </w:rPr>
        <w:t xml:space="preserve"> MCH bear predator control program </w:t>
      </w:r>
    </w:p>
    <w:p w:rsidR="00000000" w:rsidDel="00000000" w:rsidP="00000000" w:rsidRDefault="00000000" w:rsidRPr="00000000" w14:paraId="0000009D">
      <w:pPr>
        <w:numPr>
          <w:ilvl w:val="0"/>
          <w:numId w:val="10"/>
        </w:numPr>
        <w:spacing w:after="240" w:before="0" w:beforeAutospacing="0" w:line="252.00000000000003" w:lineRule="auto"/>
        <w:ind w:left="1800" w:hanging="360"/>
        <w:rPr>
          <w:rFonts w:ascii="Calibri" w:cs="Calibri" w:eastAsia="Calibri" w:hAnsi="Calibri"/>
        </w:rPr>
      </w:pPr>
      <w:r w:rsidDel="00000000" w:rsidR="00000000" w:rsidRPr="00000000">
        <w:rPr>
          <w:rFonts w:ascii="Calibri" w:cs="Calibri" w:eastAsia="Calibri" w:hAnsi="Calibri"/>
          <w:rtl w:val="0"/>
        </w:rPr>
        <w:t xml:space="preserve">Habitat quality and range assessment </w:t>
      </w:r>
    </w:p>
    <w:p w:rsidR="00000000" w:rsidDel="00000000" w:rsidP="00000000" w:rsidRDefault="00000000" w:rsidRPr="00000000" w14:paraId="0000009E">
      <w:pPr>
        <w:spacing w:after="240" w:before="240" w:line="252.00000000000003" w:lineRule="auto"/>
        <w:ind w:left="720" w:firstLine="0"/>
        <w:rPr>
          <w:rFonts w:ascii="Calibri" w:cs="Calibri" w:eastAsia="Calibri" w:hAnsi="Calibri"/>
        </w:rPr>
      </w:pPr>
      <w:r w:rsidDel="00000000" w:rsidR="00000000" w:rsidRPr="00000000">
        <w:rPr>
          <w:rFonts w:ascii="Calibri" w:cs="Calibri" w:eastAsia="Calibri" w:hAnsi="Calibri"/>
          <w:rtl w:val="0"/>
        </w:rPr>
        <w:t xml:space="preserve">Section IV of the Operational Plan lays out a decision framework for when to implement or suspend a treatment for IM.  However, as written, it</w:t>
      </w:r>
      <w:del w:author="Anonymous" w:id="104" w:date="2024-12-16T19:41:59Z">
        <w:r w:rsidDel="00000000" w:rsidR="00000000" w:rsidRPr="00000000">
          <w:rPr>
            <w:rFonts w:ascii="Calibri" w:cs="Calibri" w:eastAsia="Calibri" w:hAnsi="Calibri"/>
            <w:rtl w:val="0"/>
          </w:rPr>
          <w:delText xml:space="preserve"> only</w:delText>
        </w:r>
      </w:del>
      <w:r w:rsidDel="00000000" w:rsidR="00000000" w:rsidRPr="00000000">
        <w:rPr>
          <w:rFonts w:ascii="Calibri" w:cs="Calibri" w:eastAsia="Calibri" w:hAnsi="Calibri"/>
          <w:rtl w:val="0"/>
        </w:rPr>
        <w:t xml:space="preserve"> lists metrics for consideration </w:t>
      </w:r>
      <w:ins w:author="Anonymous" w:id="105" w:date="2024-12-16T19:42:21Z">
        <w:r w:rsidDel="00000000" w:rsidR="00000000" w:rsidRPr="00000000">
          <w:rPr>
            <w:rFonts w:ascii="Calibri" w:cs="Calibri" w:eastAsia="Calibri" w:hAnsi="Calibri"/>
            <w:rtl w:val="0"/>
          </w:rPr>
          <w:t xml:space="preserve">only </w:t>
        </w:r>
      </w:ins>
      <w:r w:rsidDel="00000000" w:rsidR="00000000" w:rsidRPr="00000000">
        <w:rPr>
          <w:rFonts w:ascii="Calibri" w:cs="Calibri" w:eastAsia="Calibri" w:hAnsi="Calibri"/>
          <w:rtl w:val="0"/>
        </w:rPr>
        <w:t xml:space="preserve">for the </w:t>
      </w:r>
      <w:r w:rsidDel="00000000" w:rsidR="00000000" w:rsidRPr="00000000">
        <w:rPr>
          <w:rFonts w:ascii="Calibri" w:cs="Calibri" w:eastAsia="Calibri" w:hAnsi="Calibri"/>
          <w:i w:val="1"/>
          <w:iCs w:val="1"/>
          <w:rtl w:val="0"/>
        </w:rPr>
        <w:t xml:space="preserve">wolf</w:t>
      </w:r>
      <w:r w:rsidDel="00000000" w:rsidR="00000000" w:rsidRPr="00000000">
        <w:rPr>
          <w:rFonts w:ascii="Calibri" w:cs="Calibri" w:eastAsia="Calibri" w:hAnsi="Calibri"/>
          <w:rtl w:val="0"/>
        </w:rPr>
        <w:t xml:space="preserve"> IM program. It states</w:t>
      </w:r>
      <w:ins w:author="Anonymous" w:id="106" w:date="2024-12-16T19:43:00Z">
        <w:r w:rsidDel="00000000" w:rsidR="00000000" w:rsidRPr="00000000">
          <w:rPr>
            <w:rFonts w:ascii="Calibri" w:cs="Calibri" w:eastAsia="Calibri" w:hAnsi="Calibri"/>
            <w:rtl w:val="0"/>
          </w:rPr>
          <w:t xml:space="preserve">:</w:t>
        </w:r>
      </w:ins>
      <w:del w:author="Anonymous" w:id="107" w:date="2024-12-16T19:42:58Z">
        <w:r w:rsidDel="00000000" w:rsidR="00000000" w:rsidRPr="00000000">
          <w:rPr>
            <w:rFonts w:ascii="Calibri" w:cs="Calibri" w:eastAsia="Calibri" w:hAnsi="Calibri"/>
            <w:rtl w:val="0"/>
          </w:rPr>
          <w:delText xml:space="preserve"> actions such as</w:delText>
        </w:r>
      </w:del>
      <w:r w:rsidDel="00000000" w:rsidR="00000000" w:rsidRPr="00000000">
        <w:rPr>
          <w:rFonts w:ascii="Calibri" w:cs="Calibri" w:eastAsia="Calibri" w:hAnsi="Calibri"/>
          <w:rtl w:val="0"/>
        </w:rPr>
        <w:t xml:space="preserve">, “the decision-making framework to suspend or terminate wolf predation control will be based on achieving both predator and prey population and harvest objectives as follows” </w:t>
      </w:r>
      <w:ins w:author="Anonymous" w:id="108" w:date="2024-12-16T19:43:19Z">
        <w:r w:rsidDel="00000000" w:rsidR="00000000" w:rsidRPr="00000000">
          <w:rPr>
            <w:rFonts w:ascii="Calibri" w:cs="Calibri" w:eastAsia="Calibri" w:hAnsi="Calibri"/>
            <w:rtl w:val="0"/>
          </w:rPr>
          <w:t xml:space="preserve">and </w:t>
        </w:r>
      </w:ins>
      <w:r w:rsidDel="00000000" w:rsidR="00000000" w:rsidRPr="00000000">
        <w:rPr>
          <w:rFonts w:ascii="Calibri" w:cs="Calibri" w:eastAsia="Calibri" w:hAnsi="Calibri"/>
          <w:rtl w:val="0"/>
        </w:rPr>
        <w:t xml:space="preserve">then lists various metrics to be considered or met.  These </w:t>
      </w:r>
      <w:commentRangeStart w:id="20"/>
      <w:r w:rsidDel="00000000" w:rsidR="00000000" w:rsidRPr="00000000">
        <w:rPr>
          <w:rFonts w:ascii="Calibri" w:cs="Calibri" w:eastAsia="Calibri" w:hAnsi="Calibri"/>
          <w:rtl w:val="0"/>
        </w:rPr>
        <w:t xml:space="preserve">parameters</w:t>
      </w:r>
      <w:commentRangeEnd w:id="20"/>
      <w:r w:rsidDel="00000000" w:rsidR="00000000" w:rsidRPr="00000000">
        <w:commentReference w:id="20"/>
      </w:r>
      <w:r w:rsidDel="00000000" w:rsidR="00000000" w:rsidRPr="00000000">
        <w:rPr>
          <w:rFonts w:ascii="Calibri" w:cs="Calibri" w:eastAsia="Calibri" w:hAnsi="Calibri"/>
          <w:rtl w:val="0"/>
        </w:rPr>
        <w:t xml:space="preserve"> include vague and unscientific language, and should at the very least have more detailed conditions as outlined when regarding wolves. The plan states that decisions should be made when “fall calf-to-cow ratios show no appreciable increase” or when “the harvest of wolves is not sufficient to make progress towards the population objectives”.  Ambiguous and unquantified terms such as “no appreciable increase” and “not sufficient to make progress toward” </w:t>
      </w:r>
      <w:ins w:author="Laura Prugh" w:id="109" w:date="2024-12-12T06:42:27Z">
        <w:r w:rsidDel="00000000" w:rsidR="00000000" w:rsidRPr="00000000">
          <w:rPr>
            <w:rFonts w:ascii="Calibri" w:cs="Calibri" w:eastAsia="Calibri" w:hAnsi="Calibri"/>
            <w:rtl w:val="0"/>
          </w:rPr>
          <w:t xml:space="preserve">are insufficiently quantitative for a </w:t>
        </w:r>
      </w:ins>
      <w:del w:author="Laura Prugh" w:id="109" w:date="2024-12-12T06:42:27Z">
        <w:r w:rsidDel="00000000" w:rsidR="00000000" w:rsidRPr="00000000">
          <w:rPr>
            <w:rFonts w:ascii="Calibri" w:cs="Calibri" w:eastAsia="Calibri" w:hAnsi="Calibri"/>
            <w:rtl w:val="0"/>
          </w:rPr>
          <w:delText xml:space="preserve">mean nothing statistically and are therefore worthless in a</w:delText>
        </w:r>
      </w:del>
      <w:r w:rsidDel="00000000" w:rsidR="00000000" w:rsidRPr="00000000">
        <w:rPr>
          <w:rFonts w:ascii="Calibri" w:cs="Calibri" w:eastAsia="Calibri" w:hAnsi="Calibri"/>
          <w:rtl w:val="0"/>
        </w:rPr>
        <w:t xml:space="preserve"> technical document upon which management actions are supposedly based.    </w:t>
      </w:r>
    </w:p>
    <w:p w:rsidR="00000000" w:rsidDel="00000000" w:rsidP="00000000" w:rsidRDefault="00000000" w:rsidRPr="00000000" w14:paraId="0000009F">
      <w:pPr>
        <w:spacing w:after="240" w:before="240" w:line="252.00000000000003" w:lineRule="auto"/>
        <w:ind w:left="720" w:firstLine="0"/>
        <w:rPr>
          <w:rFonts w:ascii="Calibri" w:cs="Calibri" w:eastAsia="Calibri" w:hAnsi="Calibri"/>
        </w:rPr>
      </w:pPr>
      <w:commentRangeStart w:id="21"/>
      <w:r w:rsidDel="00000000" w:rsidR="00000000" w:rsidRPr="00000000">
        <w:rPr>
          <w:rFonts w:ascii="Calibri" w:cs="Calibri" w:eastAsia="Calibri" w:hAnsi="Calibri"/>
          <w:rtl w:val="0"/>
        </w:rPr>
        <w:t xml:space="preserve">It is our view that the de facto policy of IM should not be to continue predator removal</w:t>
      </w:r>
      <w:commentRangeEnd w:id="21"/>
      <w:r w:rsidDel="00000000" w:rsidR="00000000" w:rsidRPr="00000000">
        <w:commentReference w:id="21"/>
      </w:r>
      <w:r w:rsidDel="00000000" w:rsidR="00000000" w:rsidRPr="00000000">
        <w:rPr>
          <w:rFonts w:ascii="Calibri" w:cs="Calibri" w:eastAsia="Calibri" w:hAnsi="Calibri"/>
          <w:rtl w:val="0"/>
        </w:rPr>
        <w:t xml:space="preserve">, rather, predator removal should be opted into each year based on public and departmental support based on defensible scientific evidence.  </w:t>
      </w:r>
    </w:p>
    <w:p w:rsidR="00000000" w:rsidDel="00000000" w:rsidP="00000000" w:rsidRDefault="00000000" w:rsidRPr="00000000" w14:paraId="000000A0">
      <w:pPr>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A1">
      <w:pPr>
        <w:spacing w:after="240" w:before="240" w:line="259" w:lineRule="auto"/>
        <w:rPr>
          <w:rFonts w:ascii="Calibri" w:cs="Calibri" w:eastAsia="Calibri" w:hAnsi="Calibri"/>
          <w:b w:val="1"/>
          <w:bCs w:val="1"/>
          <w:highlight w:val="white"/>
          <w:u w:val="single"/>
        </w:rPr>
      </w:pPr>
      <w:r w:rsidDel="00000000" w:rsidR="00000000" w:rsidRPr="00000000">
        <w:rPr>
          <w:rFonts w:ascii="Calibri" w:cs="Calibri" w:eastAsia="Calibri" w:hAnsi="Calibri"/>
          <w:b w:val="1"/>
          <w:bCs w:val="1"/>
          <w:rtl w:val="0"/>
        </w:rPr>
        <w:t xml:space="preserve">3.</w:t>
      </w:r>
      <w:r w:rsidDel="00000000" w:rsidR="00000000" w:rsidRPr="00000000">
        <w:rPr>
          <w:rFonts w:ascii="Calibri" w:cs="Calibri" w:eastAsia="Calibri" w:hAnsi="Calibri"/>
          <w:b w:val="1"/>
          <w:bCs w:val="1"/>
          <w:sz w:val="14"/>
          <w:szCs w:val="14"/>
          <w:rtl w:val="0"/>
        </w:rPr>
        <w:t xml:space="preserve">      </w:t>
      </w:r>
      <w:r w:rsidDel="00000000" w:rsidR="00000000" w:rsidRPr="00000000">
        <w:rPr>
          <w:rFonts w:ascii="Calibri" w:cs="Calibri" w:eastAsia="Calibri" w:hAnsi="Calibri"/>
          <w:b w:val="1"/>
          <w:bCs w:val="1"/>
          <w:rtl w:val="0"/>
        </w:rPr>
        <w:t xml:space="preserve">Department report</w:t>
      </w:r>
      <w:r w:rsidDel="00000000" w:rsidR="00000000" w:rsidRPr="00000000">
        <w:rPr>
          <w:rFonts w:ascii="Calibri" w:cs="Calibri" w:eastAsia="Calibri" w:hAnsi="Calibri"/>
          <w:b w:val="1"/>
          <w:bCs w:val="1"/>
          <w:vertAlign w:val="superscript"/>
        </w:rPr>
        <w:footnoteReference w:customMarkFollows="0" w:id="6"/>
      </w:r>
      <w:r w:rsidDel="00000000" w:rsidR="00000000" w:rsidRPr="00000000">
        <w:rPr>
          <w:rtl w:val="0"/>
        </w:rPr>
      </w:r>
    </w:p>
    <w:p w:rsidR="00000000" w:rsidDel="00000000" w:rsidP="00000000" w:rsidRDefault="00000000" w:rsidRPr="00000000" w14:paraId="000000A2">
      <w:pPr>
        <w:spacing w:after="240" w:before="240" w:line="259" w:lineRule="auto"/>
        <w:ind w:left="720" w:firstLine="0"/>
        <w:rPr>
          <w:rFonts w:ascii="Calibri" w:cs="Calibri" w:eastAsia="Calibri" w:hAnsi="Calibri"/>
          <w:sz w:val="21"/>
          <w:szCs w:val="21"/>
          <w:highlight w:val="white"/>
        </w:rPr>
      </w:pPr>
      <w:r w:rsidDel="00000000" w:rsidR="00000000" w:rsidRPr="00000000">
        <w:rPr>
          <w:rFonts w:ascii="Calibri" w:cs="Calibri" w:eastAsia="Calibri" w:hAnsi="Calibri"/>
          <w:sz w:val="21"/>
          <w:szCs w:val="21"/>
          <w:highlight w:val="white"/>
          <w:rtl w:val="0"/>
        </w:rPr>
        <w:t xml:space="preserve">The Department has been submitting reports, the latest is </w:t>
      </w:r>
      <w:hyperlink r:id="rId12">
        <w:r w:rsidDel="00000000" w:rsidR="00000000" w:rsidRPr="00000000">
          <w:rPr>
            <w:rFonts w:ascii="Calibri" w:cs="Calibri" w:eastAsia="Calibri" w:hAnsi="Calibri"/>
            <w:sz w:val="21"/>
            <w:szCs w:val="21"/>
            <w:highlight w:val="white"/>
            <w:u w:val="single"/>
            <w:rtl w:val="0"/>
            <w:rPrChange w:author="Anonymous" w:id="110" w:date="2024-12-16T19:46:28Z">
              <w:rPr>
                <w:sz w:val="21"/>
                <w:szCs w:val="21"/>
                <w:highlight w:val="white"/>
                <w:u w:val="single"/>
              </w:rPr>
            </w:rPrChange>
          </w:rPr>
          <w:t xml:space="preserve">February 2024 — Annual Report to the </w:t>
        </w:r>
      </w:hyperlink>
      <w:hyperlink r:id="rId13">
        <w:r w:rsidDel="00000000" w:rsidR="00000000" w:rsidRPr="00000000">
          <w:rPr>
            <w:rFonts w:ascii="Calibri" w:cs="Calibri" w:eastAsia="Calibri" w:hAnsi="Calibri"/>
            <w:sz w:val="21"/>
            <w:szCs w:val="21"/>
            <w:highlight w:val="white"/>
            <w:u w:val="single"/>
            <w:rtl w:val="0"/>
            <w:rPrChange w:author="Anonymous" w:id="110" w:date="2024-12-16T19:46:28Z">
              <w:rPr>
                <w:rFonts w:ascii="Calibri" w:cs="Calibri" w:eastAsia="Calibri" w:hAnsi="Calibri"/>
                <w:sz w:val="21"/>
                <w:szCs w:val="21"/>
                <w:highlight w:val="white"/>
                <w:u w:val="single"/>
              </w:rPr>
            </w:rPrChange>
          </w:rPr>
          <w:t xml:space="preserve">Board of Game</w:t>
        </w:r>
      </w:hyperlink>
      <w:r w:rsidDel="00000000" w:rsidR="00000000" w:rsidRPr="00000000">
        <w:rPr>
          <w:rFonts w:ascii="Calibri" w:cs="Calibri" w:eastAsia="Calibri" w:hAnsi="Calibri"/>
          <w:sz w:val="21"/>
          <w:szCs w:val="21"/>
          <w:highlight w:val="white"/>
          <w:rtl w:val="0"/>
          <w:rPrChange w:author="Anonymous" w:id="110" w:date="2024-12-16T19:46:28Z">
            <w:rPr>
              <w:rFonts w:ascii="Calibri" w:cs="Calibri" w:eastAsia="Calibri" w:hAnsi="Calibri"/>
              <w:sz w:val="21"/>
              <w:szCs w:val="21"/>
              <w:highlight w:val="white"/>
            </w:rPr>
          </w:rPrChange>
        </w:rPr>
        <w:t xml:space="preserve"> </w:t>
      </w:r>
      <w:r w:rsidDel="00000000" w:rsidR="00000000" w:rsidRPr="00000000">
        <w:rPr>
          <w:rFonts w:ascii="Calibri" w:cs="Calibri" w:eastAsia="Calibri" w:hAnsi="Calibri"/>
          <w:sz w:val="21"/>
          <w:szCs w:val="21"/>
          <w:highlight w:val="white"/>
          <w:rtl w:val="0"/>
        </w:rPr>
        <w:t xml:space="preserve">. </w:t>
      </w:r>
    </w:p>
    <w:p w:rsidR="00000000" w:rsidDel="00000000" w:rsidP="00000000" w:rsidRDefault="00000000" w:rsidRPr="00000000" w14:paraId="000000A3">
      <w:pPr>
        <w:numPr>
          <w:ilvl w:val="0"/>
          <w:numId w:val="3"/>
        </w:numPr>
        <w:spacing w:after="0" w:afterAutospacing="0" w:before="240" w:line="259" w:lineRule="auto"/>
        <w:ind w:left="1440" w:hanging="360"/>
        <w:rPr>
          <w:rFonts w:ascii="Calibri" w:cs="Calibri" w:eastAsia="Calibri" w:hAnsi="Calibri"/>
          <w:sz w:val="21"/>
          <w:szCs w:val="21"/>
          <w:highlight w:val="white"/>
        </w:rPr>
      </w:pPr>
      <w:r w:rsidDel="00000000" w:rsidR="00000000" w:rsidRPr="00000000">
        <w:rPr>
          <w:rFonts w:ascii="Calibri" w:cs="Calibri" w:eastAsia="Calibri" w:hAnsi="Calibri"/>
          <w:sz w:val="21"/>
          <w:szCs w:val="21"/>
          <w:highlight w:val="white"/>
          <w:rtl w:val="0"/>
        </w:rPr>
        <w:t xml:space="preserve">No reported fall abundance variation in the area for brown bears, because no data on brown bear density exists </w:t>
      </w:r>
      <w:commentRangeStart w:id="22"/>
      <w:r w:rsidDel="00000000" w:rsidR="00000000" w:rsidRPr="00000000">
        <w:rPr>
          <w:rFonts w:ascii="Calibri" w:cs="Calibri" w:eastAsia="Calibri" w:hAnsi="Calibri"/>
          <w:sz w:val="21"/>
          <w:szCs w:val="21"/>
          <w:highlight w:val="white"/>
          <w:rtl w:val="0"/>
        </w:rPr>
        <w:t xml:space="preserve">(</w:t>
      </w:r>
      <w:ins w:author="Anonymous" w:id="111" w:date="2024-12-16T19:46:55Z">
        <w:r w:rsidDel="00000000" w:rsidR="00000000" w:rsidRPr="00000000">
          <w:rPr>
            <w:rFonts w:ascii="Calibri" w:cs="Calibri" w:eastAsia="Calibri" w:hAnsi="Calibri"/>
            <w:sz w:val="21"/>
            <w:szCs w:val="21"/>
            <w:highlight w:val="white"/>
            <w:rtl w:val="0"/>
          </w:rPr>
          <w:t xml:space="preserve">p.</w:t>
        </w:r>
      </w:ins>
      <w:del w:author="Anonymous" w:id="111" w:date="2024-12-16T19:46:55Z">
        <w:r w:rsidDel="00000000" w:rsidR="00000000" w:rsidRPr="00000000">
          <w:rPr>
            <w:rFonts w:ascii="Calibri" w:cs="Calibri" w:eastAsia="Calibri" w:hAnsi="Calibri"/>
            <w:sz w:val="21"/>
            <w:szCs w:val="21"/>
            <w:highlight w:val="white"/>
            <w:rtl w:val="0"/>
          </w:rPr>
          <w:delText xml:space="preserve">Page</w:delText>
        </w:r>
      </w:del>
      <w:r w:rsidDel="00000000" w:rsidR="00000000" w:rsidRPr="00000000">
        <w:rPr>
          <w:rFonts w:ascii="Calibri" w:cs="Calibri" w:eastAsia="Calibri" w:hAnsi="Calibri"/>
          <w:sz w:val="21"/>
          <w:szCs w:val="21"/>
          <w:highlight w:val="white"/>
          <w:rtl w:val="0"/>
        </w:rPr>
        <w:t xml:space="preserve"> 12)</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0A4">
      <w:pPr>
        <w:numPr>
          <w:ilvl w:val="0"/>
          <w:numId w:val="3"/>
        </w:numPr>
        <w:spacing w:after="0" w:afterAutospacing="0" w:before="0" w:beforeAutospacing="0" w:line="259" w:lineRule="auto"/>
        <w:ind w:left="1440" w:hanging="360"/>
        <w:rPr>
          <w:rFonts w:ascii="Calibri" w:cs="Calibri" w:eastAsia="Calibri" w:hAnsi="Calibri"/>
          <w:sz w:val="21"/>
          <w:szCs w:val="21"/>
          <w:highlight w:val="white"/>
        </w:rPr>
      </w:pPr>
      <w:r w:rsidDel="00000000" w:rsidR="00000000" w:rsidRPr="00000000">
        <w:rPr>
          <w:rFonts w:ascii="Calibri" w:cs="Calibri" w:eastAsia="Calibri" w:hAnsi="Calibri"/>
          <w:sz w:val="21"/>
          <w:szCs w:val="21"/>
          <w:highlight w:val="white"/>
          <w:rtl w:val="0"/>
        </w:rPr>
        <w:t xml:space="preserve">No reported fall abundance variation in the area for brown bears, because no data on brown bear density exists aside from two hillside flight surveys (</w:t>
      </w:r>
      <w:ins w:author="Anonymous" w:id="112" w:date="2024-12-16T19:47:01Z">
        <w:r w:rsidDel="00000000" w:rsidR="00000000" w:rsidRPr="00000000">
          <w:rPr>
            <w:rFonts w:ascii="Calibri" w:cs="Calibri" w:eastAsia="Calibri" w:hAnsi="Calibri"/>
            <w:sz w:val="21"/>
            <w:szCs w:val="21"/>
            <w:highlight w:val="white"/>
            <w:rtl w:val="0"/>
          </w:rPr>
          <w:t xml:space="preserve">p.</w:t>
        </w:r>
      </w:ins>
      <w:del w:author="Anonymous" w:id="112" w:date="2024-12-16T19:47:01Z">
        <w:r w:rsidDel="00000000" w:rsidR="00000000" w:rsidRPr="00000000">
          <w:rPr>
            <w:rFonts w:ascii="Calibri" w:cs="Calibri" w:eastAsia="Calibri" w:hAnsi="Calibri"/>
            <w:sz w:val="21"/>
            <w:szCs w:val="21"/>
            <w:highlight w:val="white"/>
            <w:rtl w:val="0"/>
          </w:rPr>
          <w:delText xml:space="preserve">Page</w:delText>
        </w:r>
      </w:del>
      <w:r w:rsidDel="00000000" w:rsidR="00000000" w:rsidRPr="00000000">
        <w:rPr>
          <w:rFonts w:ascii="Calibri" w:cs="Calibri" w:eastAsia="Calibri" w:hAnsi="Calibri"/>
          <w:sz w:val="21"/>
          <w:szCs w:val="21"/>
          <w:highlight w:val="white"/>
          <w:rtl w:val="0"/>
        </w:rPr>
        <w:t xml:space="preserve"> 11)</w:t>
      </w:r>
    </w:p>
    <w:p w:rsidR="00000000" w:rsidDel="00000000" w:rsidP="00000000" w:rsidRDefault="00000000" w:rsidRPr="00000000" w14:paraId="000000A5">
      <w:pPr>
        <w:numPr>
          <w:ilvl w:val="0"/>
          <w:numId w:val="3"/>
        </w:numPr>
        <w:spacing w:after="0" w:afterAutospacing="0" w:before="0" w:beforeAutospacing="0" w:line="259" w:lineRule="auto"/>
        <w:ind w:left="1440" w:hanging="360"/>
        <w:rPr>
          <w:rFonts w:ascii="Calibri" w:cs="Calibri" w:eastAsia="Calibri" w:hAnsi="Calibri"/>
          <w:sz w:val="21"/>
          <w:szCs w:val="21"/>
          <w:highlight w:val="white"/>
        </w:rPr>
      </w:pPr>
      <w:r w:rsidDel="00000000" w:rsidR="00000000" w:rsidRPr="00000000">
        <w:rPr>
          <w:rFonts w:ascii="Calibri" w:cs="Calibri" w:eastAsia="Calibri" w:hAnsi="Calibri"/>
          <w:sz w:val="21"/>
          <w:szCs w:val="21"/>
          <w:highlight w:val="white"/>
          <w:rtl w:val="0"/>
        </w:rPr>
        <w:t xml:space="preserve">Department recommends that the late winter wolf removal led by the department be conducted in April instead, without explanation (p</w:t>
      </w:r>
      <w:ins w:author="Anonymous" w:id="113" w:date="2024-12-16T19:47:29Z">
        <w:r w:rsidDel="00000000" w:rsidR="00000000" w:rsidRPr="00000000">
          <w:rPr>
            <w:rFonts w:ascii="Calibri" w:cs="Calibri" w:eastAsia="Calibri" w:hAnsi="Calibri"/>
            <w:sz w:val="21"/>
            <w:szCs w:val="21"/>
            <w:highlight w:val="white"/>
            <w:rtl w:val="0"/>
          </w:rPr>
          <w:t xml:space="preserve">.</w:t>
        </w:r>
      </w:ins>
      <w:del w:author="Anonymous" w:id="114" w:date="2024-12-16T19:47:28Z">
        <w:r w:rsidDel="00000000" w:rsidR="00000000" w:rsidRPr="00000000">
          <w:rPr>
            <w:rFonts w:ascii="Calibri" w:cs="Calibri" w:eastAsia="Calibri" w:hAnsi="Calibri"/>
            <w:sz w:val="21"/>
            <w:szCs w:val="21"/>
            <w:highlight w:val="white"/>
            <w:rtl w:val="0"/>
          </w:rPr>
          <w:delText xml:space="preserve">age</w:delText>
        </w:r>
      </w:del>
      <w:r w:rsidDel="00000000" w:rsidR="00000000" w:rsidRPr="00000000">
        <w:rPr>
          <w:rFonts w:ascii="Calibri" w:cs="Calibri" w:eastAsia="Calibri" w:hAnsi="Calibri"/>
          <w:sz w:val="21"/>
          <w:szCs w:val="21"/>
          <w:highlight w:val="white"/>
          <w:rtl w:val="0"/>
        </w:rPr>
        <w:t xml:space="preserve"> 15).</w:t>
      </w:r>
    </w:p>
    <w:p w:rsidR="00000000" w:rsidDel="00000000" w:rsidP="00000000" w:rsidRDefault="00000000" w:rsidRPr="00000000" w14:paraId="000000A6">
      <w:pPr>
        <w:numPr>
          <w:ilvl w:val="0"/>
          <w:numId w:val="3"/>
        </w:numPr>
        <w:spacing w:after="240" w:before="0" w:beforeAutospacing="0" w:line="259" w:lineRule="auto"/>
        <w:ind w:left="1440" w:hanging="360"/>
        <w:rPr>
          <w:rFonts w:ascii="Calibri" w:cs="Calibri" w:eastAsia="Calibri" w:hAnsi="Calibri"/>
          <w:sz w:val="21"/>
          <w:szCs w:val="21"/>
          <w:highlight w:val="white"/>
        </w:rPr>
      </w:pPr>
      <w:r w:rsidDel="00000000" w:rsidR="00000000" w:rsidRPr="00000000">
        <w:rPr>
          <w:rFonts w:ascii="Calibri" w:cs="Calibri" w:eastAsia="Calibri" w:hAnsi="Calibri"/>
          <w:sz w:val="21"/>
          <w:szCs w:val="21"/>
          <w:highlight w:val="white"/>
          <w:rtl w:val="0"/>
        </w:rPr>
        <w:t xml:space="preserve">Cost analysis shows price of IM, PC and research, indicating that in FY23 PC was the most expensive line-item in the area, outpacing research (even amidst many research questions</w:t>
      </w:r>
      <w:ins w:author="Anonymous" w:id="115" w:date="2024-12-16T19:48:02Z">
        <w:r w:rsidDel="00000000" w:rsidR="00000000" w:rsidRPr="00000000">
          <w:rPr>
            <w:rFonts w:ascii="Calibri" w:cs="Calibri" w:eastAsia="Calibri" w:hAnsi="Calibri"/>
            <w:sz w:val="21"/>
            <w:szCs w:val="21"/>
            <w:highlight w:val="white"/>
            <w:rtl w:val="0"/>
          </w:rPr>
          <w:t xml:space="preserve">;</w:t>
        </w:r>
      </w:ins>
      <w:del w:author="Anonymous" w:id="115" w:date="2024-12-16T19:48:02Z">
        <w:r w:rsidDel="00000000" w:rsidR="00000000" w:rsidRPr="00000000">
          <w:rPr>
            <w:rFonts w:ascii="Calibri" w:cs="Calibri" w:eastAsia="Calibri" w:hAnsi="Calibri"/>
            <w:sz w:val="21"/>
            <w:szCs w:val="21"/>
            <w:highlight w:val="white"/>
            <w:rtl w:val="0"/>
          </w:rPr>
          <w:delText xml:space="preserve">).</w:delText>
        </w:r>
      </w:del>
      <w:r w:rsidDel="00000000" w:rsidR="00000000" w:rsidRPr="00000000">
        <w:rPr>
          <w:rFonts w:ascii="Calibri" w:cs="Calibri" w:eastAsia="Calibri" w:hAnsi="Calibri"/>
          <w:sz w:val="21"/>
          <w:szCs w:val="21"/>
          <w:highlight w:val="white"/>
          <w:rtl w:val="0"/>
        </w:rPr>
        <w:t xml:space="preserve"> </w:t>
      </w:r>
      <w:ins w:author="Anonymous" w:id="116" w:date="2024-12-16T19:47:56Z">
        <w:r w:rsidDel="00000000" w:rsidR="00000000" w:rsidRPr="00000000">
          <w:rPr>
            <w:rFonts w:ascii="Calibri" w:cs="Calibri" w:eastAsia="Calibri" w:hAnsi="Calibri"/>
            <w:sz w:val="21"/>
            <w:szCs w:val="21"/>
            <w:highlight w:val="white"/>
            <w:rtl w:val="0"/>
          </w:rPr>
          <w:t xml:space="preserve">p.</w:t>
        </w:r>
      </w:ins>
      <w:del w:author="Anonymous" w:id="116" w:date="2024-12-16T19:47:56Z">
        <w:r w:rsidDel="00000000" w:rsidR="00000000" w:rsidRPr="00000000">
          <w:rPr>
            <w:rFonts w:ascii="Calibri" w:cs="Calibri" w:eastAsia="Calibri" w:hAnsi="Calibri"/>
            <w:sz w:val="21"/>
            <w:szCs w:val="21"/>
            <w:highlight w:val="white"/>
            <w:rtl w:val="0"/>
          </w:rPr>
          <w:delText xml:space="preserve">Page</w:delText>
        </w:r>
      </w:del>
      <w:r w:rsidDel="00000000" w:rsidR="00000000" w:rsidRPr="00000000">
        <w:rPr>
          <w:rFonts w:ascii="Calibri" w:cs="Calibri" w:eastAsia="Calibri" w:hAnsi="Calibri"/>
          <w:sz w:val="21"/>
          <w:szCs w:val="21"/>
          <w:highlight w:val="white"/>
          <w:rtl w:val="0"/>
        </w:rPr>
        <w:t xml:space="preserve"> 14</w:t>
      </w:r>
      <w:ins w:author="Anonymous" w:id="117" w:date="2024-12-16T19:47:53Z">
        <w:r w:rsidDel="00000000" w:rsidR="00000000" w:rsidRPr="00000000">
          <w:rPr>
            <w:rFonts w:ascii="Calibri" w:cs="Calibri" w:eastAsia="Calibri" w:hAnsi="Calibri"/>
            <w:sz w:val="21"/>
            <w:szCs w:val="21"/>
            <w:highlight w:val="white"/>
            <w:rtl w:val="0"/>
          </w:rPr>
          <w:t xml:space="preserve">)</w:t>
        </w:r>
      </w:ins>
      <w:ins w:author="Anonymous" w:id="118" w:date="2024-12-16T19:48:07Z">
        <w:r w:rsidDel="00000000" w:rsidR="00000000" w:rsidRPr="00000000">
          <w:rPr>
            <w:rFonts w:ascii="Calibri" w:cs="Calibri" w:eastAsia="Calibri" w:hAnsi="Calibri"/>
            <w:sz w:val="21"/>
            <w:szCs w:val="21"/>
            <w:highlight w:val="white"/>
            <w:rtl w:val="0"/>
          </w:rPr>
          <w:t xml:space="preserve">.</w:t>
        </w:r>
      </w:ins>
      <w:r w:rsidDel="00000000" w:rsidR="00000000" w:rsidRPr="00000000">
        <w:rPr>
          <w:rtl w:val="0"/>
        </w:rPr>
      </w:r>
    </w:p>
    <w:p w:rsidR="00000000" w:rsidDel="00000000" w:rsidP="00000000" w:rsidRDefault="00000000" w:rsidRPr="00000000" w14:paraId="000000A7">
      <w:pPr>
        <w:spacing w:after="240" w:before="240" w:line="259" w:lineRule="auto"/>
        <w:rPr>
          <w:rFonts w:ascii="Calibri" w:cs="Calibri" w:eastAsia="Calibri" w:hAnsi="Calibri"/>
          <w:sz w:val="21"/>
          <w:szCs w:val="21"/>
          <w:highlight w:val="white"/>
        </w:rPr>
      </w:pPr>
      <w:r w:rsidDel="00000000" w:rsidR="00000000" w:rsidRPr="00000000">
        <w:rPr>
          <w:rFonts w:ascii="Calibri" w:cs="Calibri" w:eastAsia="Calibri" w:hAnsi="Calibri"/>
          <w:sz w:val="21"/>
          <w:szCs w:val="21"/>
          <w:highlight w:val="white"/>
          <w:rtl w:val="0"/>
        </w:rPr>
        <w:t xml:space="preserve">                            </w:t>
      </w:r>
    </w:p>
    <w:p w:rsidR="00000000" w:rsidDel="00000000" w:rsidP="00000000" w:rsidRDefault="00000000" w:rsidRPr="00000000" w14:paraId="000000A8">
      <w:pPr>
        <w:spacing w:after="240" w:before="24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A9">
      <w:pPr>
        <w:spacing w:after="240" w:before="240"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Conclusion and Recommendations</w:t>
      </w:r>
    </w:p>
    <w:p w:rsidR="00000000" w:rsidDel="00000000" w:rsidP="00000000" w:rsidRDefault="00000000" w:rsidRPr="00000000" w14:paraId="000000AA">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It is our judgment that the MCH IM program has been poorly designed, vetted, and executed.  It was conducted as a proposed solution for the decline in </w:t>
      </w:r>
      <w:ins w:author="Anonymous" w:id="119" w:date="2024-12-16T19:48:57Z">
        <w:r w:rsidDel="00000000" w:rsidR="00000000" w:rsidRPr="00000000">
          <w:rPr>
            <w:rFonts w:ascii="Calibri" w:cs="Calibri" w:eastAsia="Calibri" w:hAnsi="Calibri"/>
            <w:rtl w:val="0"/>
          </w:rPr>
          <w:t xml:space="preserve">the </w:t>
        </w:r>
      </w:ins>
      <w:ins w:author="Anonymous" w:id="120" w:date="2024-12-16T19:49:02Z">
        <w:r w:rsidDel="00000000" w:rsidR="00000000" w:rsidRPr="00000000">
          <w:rPr>
            <w:rFonts w:ascii="Calibri" w:cs="Calibri" w:eastAsia="Calibri" w:hAnsi="Calibri"/>
            <w:rtl w:val="0"/>
          </w:rPr>
          <w:t xml:space="preserve">MCH</w:t>
        </w:r>
        <w:del w:author="Anonymous" w:id="121" w:date="2024-12-16T19:49:09Z">
          <w:r w:rsidDel="00000000" w:rsidR="00000000" w:rsidRPr="00000000">
            <w:rPr>
              <w:rFonts w:ascii="Calibri" w:cs="Calibri" w:eastAsia="Calibri" w:hAnsi="Calibri"/>
              <w:rtl w:val="0"/>
            </w:rPr>
            <w:delText xml:space="preserve"> </w:delText>
          </w:r>
        </w:del>
      </w:ins>
      <w:del w:author="Anonymous" w:id="121" w:date="2024-12-16T19:49:09Z">
        <w:r w:rsidDel="00000000" w:rsidR="00000000" w:rsidRPr="00000000">
          <w:rPr>
            <w:rFonts w:ascii="Calibri" w:cs="Calibri" w:eastAsia="Calibri" w:hAnsi="Calibri"/>
            <w:rtl w:val="0"/>
          </w:rPr>
          <w:delText xml:space="preserve">Mulchatna Caribou Herd</w:delText>
        </w:r>
      </w:del>
      <w:r w:rsidDel="00000000" w:rsidR="00000000" w:rsidRPr="00000000">
        <w:rPr>
          <w:rFonts w:ascii="Calibri" w:cs="Calibri" w:eastAsia="Calibri" w:hAnsi="Calibri"/>
          <w:rtl w:val="0"/>
        </w:rPr>
        <w:t xml:space="preserve"> without addressing the cumulative components of population decline as identified by ADFG research biologists: adult health and survival, density-dependent effects and range degradation, and deleterious levels of brucellosis herd-wide.  While these components are difficult to address, it is a disservice to the public to suggest that calf survival is the mechanism for decline when ADFG’s research did not support this hypothesis. In fact, it is possible that predators positively affect caribou herds being affected by brucellosis.  Predators cull sick animals that could spread the disease, and remove infected tissues by scavenging carcasses. It is understandable </w:t>
      </w:r>
      <w:ins w:author="Laura Prugh" w:id="122" w:date="2024-12-12T06:50:39Z">
        <w:r w:rsidDel="00000000" w:rsidR="00000000" w:rsidRPr="00000000">
          <w:rPr>
            <w:rFonts w:ascii="Calibri" w:cs="Calibri" w:eastAsia="Calibri" w:hAnsi="Calibri"/>
            <w:rtl w:val="0"/>
          </w:rPr>
          <w:t xml:space="preserve">to expect</w:t>
        </w:r>
      </w:ins>
      <w:del w:author="Laura Prugh" w:id="122" w:date="2024-12-12T06:50:39Z">
        <w:r w:rsidDel="00000000" w:rsidR="00000000" w:rsidRPr="00000000">
          <w:rPr>
            <w:rFonts w:ascii="Calibri" w:cs="Calibri" w:eastAsia="Calibri" w:hAnsi="Calibri"/>
            <w:rtl w:val="0"/>
          </w:rPr>
          <w:delText xml:space="preserve">that those without a thorough understanding of the research might come to the rudimentary conclusion</w:delText>
        </w:r>
      </w:del>
      <w:r w:rsidDel="00000000" w:rsidR="00000000" w:rsidRPr="00000000">
        <w:rPr>
          <w:rFonts w:ascii="Calibri" w:cs="Calibri" w:eastAsia="Calibri" w:hAnsi="Calibri"/>
          <w:rtl w:val="0"/>
        </w:rPr>
        <w:t xml:space="preserve"> that fewer predators equates to higher prey numbers; however, we urge the board to abide by the best available science for managing the MCH.  We offer </w:t>
      </w:r>
      <w:commentRangeStart w:id="23"/>
      <w:r w:rsidDel="00000000" w:rsidR="00000000" w:rsidRPr="00000000">
        <w:rPr>
          <w:rFonts w:ascii="Calibri" w:cs="Calibri" w:eastAsia="Calibri" w:hAnsi="Calibri"/>
          <w:rtl w:val="0"/>
        </w:rPr>
        <w:t xml:space="preserve">the following suggestions </w:t>
      </w:r>
      <w:commentRangeEnd w:id="23"/>
      <w:r w:rsidDel="00000000" w:rsidR="00000000" w:rsidRPr="00000000">
        <w:commentReference w:id="23"/>
      </w:r>
      <w:r w:rsidDel="00000000" w:rsidR="00000000" w:rsidRPr="00000000">
        <w:rPr>
          <w:rFonts w:ascii="Calibri" w:cs="Calibri" w:eastAsia="Calibri" w:hAnsi="Calibri"/>
          <w:rtl w:val="0"/>
        </w:rPr>
        <w:t xml:space="preserve">to be met before considering the next season of IM:</w:t>
      </w:r>
    </w:p>
    <w:p w:rsidR="00000000" w:rsidDel="00000000" w:rsidP="00000000" w:rsidRDefault="00000000" w:rsidRPr="00000000" w14:paraId="000000AB">
      <w:pPr>
        <w:numPr>
          <w:ilvl w:val="0"/>
          <w:numId w:val="1"/>
        </w:numPr>
        <w:spacing w:after="0" w:afterAutospacing="0" w:before="24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Develop a decision framework for when to implement or suspend a treatment for IM that has clear metrics and can be measured by research;</w:t>
      </w:r>
    </w:p>
    <w:p w:rsidR="00000000" w:rsidDel="00000000" w:rsidP="00000000" w:rsidRDefault="00000000" w:rsidRPr="00000000" w14:paraId="000000AC">
      <w:pPr>
        <w:numPr>
          <w:ilvl w:val="0"/>
          <w:numId w:val="1"/>
        </w:numPr>
        <w:spacing w:after="240" w:before="0" w:beforeAutospacing="0" w:line="259" w:lineRule="auto"/>
        <w:ind w:left="720" w:hanging="360"/>
        <w:rPr>
          <w:rFonts w:ascii="Roboto" w:cs="Roboto" w:eastAsia="Roboto" w:hAnsi="Roboto"/>
          <w:sz w:val="21"/>
          <w:szCs w:val="21"/>
          <w:highlight w:val="white"/>
        </w:rPr>
      </w:pPr>
      <w:r w:rsidDel="00000000" w:rsidR="00000000" w:rsidRPr="00000000">
        <w:rPr>
          <w:rFonts w:ascii="Calibri" w:cs="Calibri" w:eastAsia="Calibri" w:hAnsi="Calibri"/>
          <w:rtl w:val="0"/>
        </w:rPr>
        <w:t xml:space="preserve">The conflation between calf survival and adult MCH survival is clarified by ADFG research and reflected in the plan goals</w:t>
      </w:r>
    </w:p>
    <w:p w:rsidR="00000000" w:rsidDel="00000000" w:rsidP="00000000" w:rsidRDefault="00000000" w:rsidRPr="00000000" w14:paraId="000000AD">
      <w:pPr>
        <w:spacing w:after="240" w:before="240" w:line="259" w:lineRule="auto"/>
        <w:rPr>
          <w:rFonts w:ascii="Roboto" w:cs="Roboto" w:eastAsia="Roboto" w:hAnsi="Roboto"/>
          <w:color w:val="444746"/>
          <w:sz w:val="21"/>
          <w:szCs w:val="21"/>
          <w:highlight w:val="white"/>
        </w:rPr>
      </w:pPr>
      <w:r w:rsidDel="00000000" w:rsidR="00000000" w:rsidRPr="00000000">
        <w:rPr>
          <w:rFonts w:ascii="Calibri" w:cs="Calibri" w:eastAsia="Calibri" w:hAnsi="Calibri"/>
          <w:rtl w:val="0"/>
        </w:rPr>
        <w:t xml:space="preserve">In conclusion, we recommend suspending the ongoing MCH predator control program until the above-listed concerns are addressed.  Regrettably, information that should have been obtained prior to plan implementation, such as predator densities and caribou habitat conditions, will never be available.  Nonetheless, the Board has the authority and opportunity to halt this program to allow time to complete ongoing and previous research on MCH population dynamics and their drivers, and to properly engage with the numerous stakeholders.  </w:t>
      </w:r>
      <w:r w:rsidDel="00000000" w:rsidR="00000000" w:rsidRPr="00000000">
        <w:rPr>
          <w:rtl w:val="0"/>
        </w:rPr>
      </w:r>
    </w:p>
    <w:p w:rsidR="00000000" w:rsidDel="00000000" w:rsidP="00000000" w:rsidRDefault="00000000" w:rsidRPr="00000000" w14:paraId="000000AE">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Thank you for your review and consideration of these comments and recommendations. We look forward to your response.  You can reach the AK TWS Chapter at TWSAlaska@gmail.com.</w:t>
      </w:r>
    </w:p>
    <w:p w:rsidR="00000000" w:rsidDel="00000000" w:rsidP="00000000" w:rsidRDefault="00000000" w:rsidRPr="00000000" w14:paraId="000000AF">
      <w:pPr>
        <w:spacing w:after="240" w:before="240" w:line="259" w:lineRule="auto"/>
        <w:rPr>
          <w:rFonts w:ascii="Calibri" w:cs="Calibri" w:eastAsia="Calibri" w:hAnsi="Calibri"/>
        </w:rPr>
      </w:pPr>
      <w:r w:rsidDel="00000000" w:rsidR="00000000" w:rsidRPr="00000000">
        <w:rPr>
          <w:rFonts w:ascii="Calibri" w:cs="Calibri" w:eastAsia="Calibri" w:hAnsi="Calibri"/>
          <w:rtl w:val="0"/>
        </w:rPr>
        <w:t xml:space="preserve">On behalf of the Executive Board and membership of the Alaska Chapter of The Wildlife Society, </w:t>
      </w:r>
    </w:p>
    <w:p w:rsidR="00000000" w:rsidDel="00000000" w:rsidP="00000000" w:rsidRDefault="00000000" w:rsidRPr="00000000" w14:paraId="000000B0">
      <w:pPr>
        <w:spacing w:after="16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w:t>
      </w:r>
    </w:p>
    <w:p w:rsidR="00000000" w:rsidDel="00000000" w:rsidP="00000000" w:rsidRDefault="00000000" w:rsidRPr="00000000" w14:paraId="000000B1">
      <w:pPr>
        <w:spacing w:line="240" w:lineRule="auto"/>
        <w:rPr>
          <w:rFonts w:ascii="Calibri" w:cs="Calibri" w:eastAsia="Calibri" w:hAnsi="Calibri"/>
        </w:rPr>
      </w:pPr>
      <w:commentRangeStart w:id="24"/>
      <w:r w:rsidDel="00000000" w:rsidR="00000000" w:rsidRPr="00000000">
        <w:rPr>
          <w:rFonts w:ascii="Calibri" w:cs="Calibri" w:eastAsia="Calibri" w:hAnsi="Calibri"/>
          <w:rtl w:val="0"/>
        </w:rPr>
        <w:t xml:space="preserve">Ryan</w:t>
      </w:r>
      <w:commentRangeEnd w:id="24"/>
      <w:r w:rsidDel="00000000" w:rsidR="00000000" w:rsidRPr="00000000">
        <w:commentReference w:id="24"/>
      </w:r>
      <w:r w:rsidDel="00000000" w:rsidR="00000000" w:rsidRPr="00000000">
        <w:rPr>
          <w:rtl w:val="0"/>
        </w:rPr>
      </w:r>
    </w:p>
    <w:p w:rsidR="00000000" w:rsidDel="00000000" w:rsidP="00000000" w:rsidRDefault="00000000" w:rsidRPr="00000000" w14:paraId="000000B2">
      <w:pPr>
        <w:spacing w:line="240" w:lineRule="auto"/>
        <w:rPr>
          <w:rFonts w:ascii="Calibri" w:cs="Calibri" w:eastAsia="Calibri" w:hAnsi="Calibri"/>
        </w:rPr>
      </w:pPr>
      <w:r w:rsidDel="00000000" w:rsidR="00000000" w:rsidRPr="00000000">
        <w:rPr>
          <w:rFonts w:ascii="Calibri" w:cs="Calibri" w:eastAsia="Calibri" w:hAnsi="Calibri"/>
          <w:rtl w:val="0"/>
        </w:rPr>
        <w:t xml:space="preserve">President</w:t>
      </w:r>
    </w:p>
    <w:p w:rsidR="00000000" w:rsidDel="00000000" w:rsidP="00000000" w:rsidRDefault="00000000" w:rsidRPr="00000000" w14:paraId="000000B3">
      <w:pPr>
        <w:spacing w:line="240" w:lineRule="auto"/>
        <w:rPr>
          <w:rFonts w:ascii="Calibri" w:cs="Calibri" w:eastAsia="Calibri" w:hAnsi="Calibri"/>
        </w:rPr>
      </w:pPr>
      <w:r w:rsidDel="00000000" w:rsidR="00000000" w:rsidRPr="00000000">
        <w:rPr>
          <w:rFonts w:ascii="Calibri" w:cs="Calibri" w:eastAsia="Calibri" w:hAnsi="Calibri"/>
          <w:rtl w:val="0"/>
        </w:rPr>
        <w:t xml:space="preserve">Alaska Chapter of The Wildlife Society</w:t>
      </w:r>
    </w:p>
    <w:p w:rsidR="00000000" w:rsidDel="00000000" w:rsidP="00000000" w:rsidRDefault="00000000" w:rsidRPr="00000000" w14:paraId="000000B4">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5">
      <w:pPr>
        <w:spacing w:after="240" w:before="24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B6">
      <w:pPr>
        <w:spacing w:after="240" w:before="240" w:line="259"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7">
      <w:pPr>
        <w:spacing w:after="240" w:before="240" w:line="259"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8">
      <w:pPr>
        <w:spacing w:after="240" w:before="240" w:line="259"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9">
      <w:pPr>
        <w:spacing w:after="240" w:before="240" w:line="259"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A">
      <w:pPr>
        <w:spacing w:after="160" w:line="259" w:lineRule="auto"/>
        <w:rPr>
          <w:rFonts w:ascii="Calibri" w:cs="Calibri" w:eastAsia="Calibri" w:hAnsi="Calibri"/>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BB">
      <w:pPr>
        <w:spacing w:after="240" w:before="240" w:line="259" w:lineRule="auto"/>
        <w:rPr>
          <w:rFonts w:ascii="Calibri" w:cs="Calibri" w:eastAsia="Calibri" w:hAnsi="Calibri"/>
          <w:u w:val="single"/>
        </w:rPr>
      </w:pPr>
      <w:commentRangeStart w:id="25"/>
      <w:r w:rsidDel="00000000" w:rsidR="00000000" w:rsidRPr="00000000">
        <w:rPr>
          <w:rFonts w:ascii="Calibri" w:cs="Calibri" w:eastAsia="Calibri" w:hAnsi="Calibri"/>
          <w:b w:val="1"/>
          <w:bCs w:val="1"/>
          <w:u w:val="single"/>
          <w:rtl w:val="0"/>
        </w:rPr>
        <w:t xml:space="preserve">References and literature cited</w:t>
      </w:r>
      <w:r w:rsidDel="00000000" w:rsidR="00000000" w:rsidRPr="00000000">
        <w:rPr>
          <w:rFonts w:ascii="Calibri" w:cs="Calibri" w:eastAsia="Calibri" w:hAnsi="Calibri"/>
          <w:b w:val="1"/>
          <w:bCs w:val="1"/>
          <w:u w:val="single"/>
          <w:rtl w:val="0"/>
        </w:rPr>
        <w:t xml:space="preserve"> </w:t>
      </w:r>
      <w:commentRangeEnd w:id="25"/>
      <w:r w:rsidDel="00000000" w:rsidR="00000000" w:rsidRPr="00000000">
        <w:commentReference w:id="25"/>
      </w:r>
      <w:r w:rsidDel="00000000" w:rsidR="00000000" w:rsidRPr="00000000">
        <w:rPr>
          <w:rtl w:val="0"/>
        </w:rPr>
      </w:r>
    </w:p>
    <w:p w:rsidR="00000000" w:rsidDel="00000000" w:rsidP="00000000" w:rsidRDefault="00000000" w:rsidRPr="00000000" w14:paraId="000000BC">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Alaska Department of Fish and Game, Division of Wildlife Conservation. 2011. Intensive Management Protocol. 1-37. </w:t>
      </w:r>
      <w:hyperlink r:id="rId14">
        <w:r w:rsidDel="00000000" w:rsidR="00000000" w:rsidRPr="00000000">
          <w:rPr>
            <w:rFonts w:ascii="Calibri" w:cs="Calibri" w:eastAsia="Calibri" w:hAnsi="Calibri"/>
            <w:color w:val="0563c1"/>
            <w:sz w:val="24"/>
            <w:szCs w:val="24"/>
            <w:u w:val="single"/>
            <w:rtl w:val="0"/>
          </w:rPr>
          <w:t xml:space="preserve">https://www.adfg.alaska.gov/static/research/programs/intensivemanagement/pdfs/intensive_management_protocol.pdf</w:t>
        </w:r>
      </w:hyperlink>
      <w:r w:rsidDel="00000000" w:rsidR="00000000" w:rsidRPr="00000000">
        <w:rPr>
          <w:rtl w:val="0"/>
        </w:rPr>
      </w:r>
    </w:p>
    <w:p w:rsidR="00000000" w:rsidDel="00000000" w:rsidP="00000000" w:rsidRDefault="00000000" w:rsidRPr="00000000" w14:paraId="000000BD">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Alaska Department of Fish and Game, Division of Wildlife Conservation. 2023. Operational Plan for Intensive Management of Caribou (</w:t>
      </w:r>
      <w:r w:rsidDel="00000000" w:rsidR="00000000" w:rsidRPr="00000000">
        <w:rPr>
          <w:rFonts w:ascii="Calibri" w:cs="Calibri" w:eastAsia="Calibri" w:hAnsi="Calibri"/>
          <w:i w:val="1"/>
          <w:iCs w:val="1"/>
          <w:sz w:val="24"/>
          <w:szCs w:val="24"/>
          <w:rtl w:val="0"/>
        </w:rPr>
        <w:t xml:space="preserve">Rangifer tarandus</w:t>
      </w:r>
      <w:r w:rsidDel="00000000" w:rsidR="00000000" w:rsidRPr="00000000">
        <w:rPr>
          <w:rFonts w:ascii="Calibri" w:cs="Calibri" w:eastAsia="Calibri" w:hAnsi="Calibri"/>
          <w:sz w:val="24"/>
          <w:szCs w:val="24"/>
          <w:rtl w:val="0"/>
        </w:rPr>
        <w:t xml:space="preserve">) In Game Management Units 9b, 17, 18, 19A &amp; 19B During Regulatory Years 2022–2028. </w:t>
      </w:r>
    </w:p>
    <w:p w:rsidR="00000000" w:rsidDel="00000000" w:rsidP="00000000" w:rsidRDefault="00000000" w:rsidRPr="00000000" w14:paraId="000000BF">
      <w:pPr>
        <w:spacing w:line="259" w:lineRule="auto"/>
        <w:ind w:left="720" w:firstLine="0"/>
        <w:rPr>
          <w:rFonts w:ascii="Calibri" w:cs="Calibri" w:eastAsia="Calibri" w:hAnsi="Calibri"/>
          <w:sz w:val="24"/>
          <w:szCs w:val="24"/>
        </w:rPr>
      </w:pPr>
      <w:hyperlink r:id="rId15">
        <w:r w:rsidDel="00000000" w:rsidR="00000000" w:rsidRPr="00000000">
          <w:rPr>
            <w:rFonts w:ascii="Calibri" w:cs="Calibri" w:eastAsia="Calibri" w:hAnsi="Calibri"/>
            <w:color w:val="1155cc"/>
            <w:sz w:val="24"/>
            <w:szCs w:val="24"/>
            <w:u w:val="single"/>
            <w:rtl w:val="0"/>
          </w:rPr>
          <w:t xml:space="preserve">https://www.adfg.alaska.gov/static/regulations/regprocess/gameboard/pdfs/2022-2023/sc/rc4_1.4.pdf</w:t>
        </w:r>
      </w:hyperlink>
      <w:r w:rsidDel="00000000" w:rsidR="00000000" w:rsidRPr="00000000">
        <w:rPr>
          <w:rtl w:val="0"/>
        </w:rPr>
      </w:r>
    </w:p>
    <w:p w:rsidR="00000000" w:rsidDel="00000000" w:rsidP="00000000" w:rsidRDefault="00000000" w:rsidRPr="00000000" w14:paraId="000000C0">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Alaska Department of Fish and Game, Division of Wildlife Conservation. 2024.  Annual Report on Intensive Management for caribou with Predation Control in Units 9B, 17B&amp;C, and 19 A&amp;B. </w:t>
      </w:r>
      <w:hyperlink r:id="rId16">
        <w:r w:rsidDel="00000000" w:rsidR="00000000" w:rsidRPr="00000000">
          <w:rPr>
            <w:rFonts w:ascii="Calibri" w:cs="Calibri" w:eastAsia="Calibri" w:hAnsi="Calibri"/>
            <w:color w:val="1155cc"/>
            <w:sz w:val="24"/>
            <w:szCs w:val="24"/>
            <w:u w:val="single"/>
            <w:rtl w:val="0"/>
          </w:rPr>
          <w:t xml:space="preserve">https://www.adfg.alaska.gov/static/applications/web/nocache/research/programs/intensivemanagement/pdfs/2024_mulchatna_intensive_management_annual_report.pdf43B5B27598C69037FC295FA56FBF8E62/2024_mulchatna_intensive_management_annual_report.pdf</w:t>
        </w:r>
      </w:hyperlink>
      <w:r w:rsidDel="00000000" w:rsidR="00000000" w:rsidRPr="00000000">
        <w:rPr>
          <w:rtl w:val="0"/>
        </w:rPr>
      </w:r>
    </w:p>
    <w:p w:rsidR="00000000" w:rsidDel="00000000" w:rsidP="00000000" w:rsidRDefault="00000000" w:rsidRPr="00000000" w14:paraId="000000C2">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Gaillard, J.M., Festa-Bianchet, M., Yoccoz, N.G., Loison, A. and Toigo, C., 2000. Temporal variation in fitness components and population dynamics of large herbivores. Annual Review of ecology and Systematics, 31(1), pp.367-393.</w:t>
      </w:r>
    </w:p>
    <w:p w:rsidR="00000000" w:rsidDel="00000000" w:rsidP="00000000" w:rsidRDefault="00000000" w:rsidRPr="00000000" w14:paraId="000000C4">
      <w:pPr>
        <w:spacing w:line="259" w:lineRule="auto"/>
        <w:ind w:left="720" w:firstLine="0"/>
        <w:rPr>
          <w:rFonts w:ascii="Calibri" w:cs="Calibri" w:eastAsia="Calibri" w:hAnsi="Calibri"/>
          <w:sz w:val="24"/>
          <w:szCs w:val="24"/>
        </w:rPr>
      </w:pPr>
      <w:hyperlink r:id="rId17">
        <w:r w:rsidDel="00000000" w:rsidR="00000000" w:rsidRPr="00000000">
          <w:rPr>
            <w:rFonts w:ascii="Calibri" w:cs="Calibri" w:eastAsia="Calibri" w:hAnsi="Calibri"/>
            <w:color w:val="1155cc"/>
            <w:sz w:val="24"/>
            <w:szCs w:val="24"/>
            <w:u w:val="single"/>
            <w:rtl w:val="0"/>
          </w:rPr>
          <w:t xml:space="preserve">https://www.researchgate.net/profile/Jean-Michel-Gaillard/publication/216638117_Temporal_variation_in_fitness_component_and_population_dynamics_of_large_herbivores/links/00b7d5253bec370fee000000/Temporal-variation-in-fitness-component-and-population-dynamics-of-large-herbivores.pdf</w:t>
        </w:r>
      </w:hyperlink>
      <w:r w:rsidDel="00000000" w:rsidR="00000000" w:rsidRPr="00000000">
        <w:rPr>
          <w:rtl w:val="0"/>
        </w:rPr>
      </w:r>
    </w:p>
    <w:p w:rsidR="00000000" w:rsidDel="00000000" w:rsidP="00000000" w:rsidRDefault="00000000" w:rsidRPr="00000000" w14:paraId="000000C5">
      <w:pPr>
        <w:spacing w:line="259" w:lineRule="auto"/>
        <w:ind w:left="720" w:firstLine="0"/>
        <w:rPr>
          <w:rFonts w:ascii="Calibri" w:cs="Calibri" w:eastAsia="Calibri" w:hAnsi="Calibri"/>
          <w:color w:val="222222"/>
          <w:sz w:val="20"/>
          <w:szCs w:val="20"/>
          <w:highlight w:val="white"/>
        </w:rPr>
      </w:pPr>
      <w:r w:rsidDel="00000000" w:rsidR="00000000" w:rsidRPr="00000000">
        <w:rPr>
          <w:rtl w:val="0"/>
        </w:rPr>
      </w:r>
    </w:p>
    <w:p w:rsidR="00000000" w:rsidDel="00000000" w:rsidP="00000000" w:rsidRDefault="00000000" w:rsidRPr="00000000" w14:paraId="000000C6">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Vincent-Lang., 2014. Stories of Success: Alaska’s Intensive Management Programs Incorporate Science and Action to Benefit Alaskans.  Alaska Department of Fish and Game, Division of Wildlife Conservation. </w:t>
      </w:r>
    </w:p>
    <w:p w:rsidR="00000000" w:rsidDel="00000000" w:rsidP="00000000" w:rsidRDefault="00000000" w:rsidRPr="00000000" w14:paraId="000000C7">
      <w:pPr>
        <w:spacing w:line="259" w:lineRule="auto"/>
        <w:ind w:left="720" w:firstLine="0"/>
        <w:rPr>
          <w:rFonts w:ascii="Calibri" w:cs="Calibri" w:eastAsia="Calibri" w:hAnsi="Calibri"/>
          <w:sz w:val="24"/>
          <w:szCs w:val="24"/>
        </w:rPr>
      </w:pPr>
      <w:hyperlink r:id="rId18">
        <w:r w:rsidDel="00000000" w:rsidR="00000000" w:rsidRPr="00000000">
          <w:rPr>
            <w:rFonts w:ascii="Calibri" w:cs="Calibri" w:eastAsia="Calibri" w:hAnsi="Calibri"/>
            <w:color w:val="1155cc"/>
            <w:sz w:val="24"/>
            <w:szCs w:val="24"/>
            <w:u w:val="single"/>
            <w:rtl w:val="0"/>
          </w:rPr>
          <w:t xml:space="preserve">https://www.adfg.alaska.gov/static/research/programs/intensivemanagement/pdfs/intensive_management_stories_of_success.pdf</w:t>
        </w:r>
      </w:hyperlink>
      <w:r w:rsidDel="00000000" w:rsidR="00000000" w:rsidRPr="00000000">
        <w:rPr>
          <w:rtl w:val="0"/>
        </w:rPr>
      </w:r>
    </w:p>
    <w:p w:rsidR="00000000" w:rsidDel="00000000" w:rsidP="00000000" w:rsidRDefault="00000000" w:rsidRPr="00000000" w14:paraId="000000C8">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aura Prugh" w:id="14" w:date="2024-12-12T06:28:11Z">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media articles?</w:t>
      </w:r>
    </w:p>
  </w:comment>
  <w:comment w:author="Laura Prugh" w:id="21" w:date="2024-12-12T06:48:06Z">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seems like a rather extreme position to take given that multiple years of control are generally required for IM to be effective, and it seems unreasonable to go through an annual process of rigorously analyzing data and going through a public review process. This letter makes many good points regarding flaws of this particular IM program, but then this sweeping statement comes kind of out of the blue. I would not be supportive of this letter if it contains this sentence.</w:t>
      </w:r>
    </w:p>
  </w:comment>
  <w:comment w:author="Laura Prugh" w:id="13" w:date="2024-12-12T06:26:59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 very difficult to assess how many predated newborns were weakened by these other causes, it may be better to focus on the low demographic importance of newborns highlighted at the end of this paragraph instead of suggesting that predation may not be an important cause of death for them.</w:t>
      </w:r>
    </w:p>
  </w:comment>
  <w:comment w:author="Laura Prugh" w:id="24" w:date="2024-12-12T06:52:03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assuming you'll add your last name!</w:t>
      </w:r>
    </w:p>
  </w:comment>
  <w:comment w:author="Anonymous" w:id="18" w:date="2024-12-16T18:55:44Z">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supposed to be one of the bullets? seems like no.</w:t>
      </w:r>
    </w:p>
  </w:comment>
  <w:comment w:author="Anonymous" w:id="22" w:date="2024-12-16T19:47:25Z">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be consistent with style used previously</w:t>
      </w:r>
    </w:p>
  </w:comment>
  <w:comment w:author="Anonymous" w:id="9" w:date="2024-12-16T17:10:32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suggest sticking to the MCH issue as indicated in the first sentence of this letter. If you want to provide comments re: IM guidelines, save that for a separate document.</w:t>
      </w:r>
    </w:p>
  </w:comment>
  <w:comment w:author="Anonymous" w:id="5" w:date="2024-12-16T18:10:15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Suggest sticking to either BOG or Board not switching between the two.</w:t>
      </w:r>
    </w:p>
  </w:comment>
  <w:comment w:author="Alaska Chapter TWS" w:id="25" w:date="2024-12-12T04:21:50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simply a starting place for citations, these are incomplete</w:t>
      </w:r>
    </w:p>
  </w:comment>
  <w:comment w:author="Anonymous" w:id="20" w:date="2024-12-16T19:44:11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you referring to the metrics here? i suggest keeping the terminology consistent.</w:t>
      </w:r>
    </w:p>
  </w:comment>
  <w:comment w:author="Laura Prugh" w:id="6" w:date="2024-12-12T05:57:59Z">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 in an effective way - e.g., typically IM needs to substantially reduce predator pops to be effective (e.g., 50% reductions) - but without knowing the bear pop size, there's no way to know if enough bears have been removed to promote prey growth</w:t>
      </w:r>
    </w:p>
  </w:comment>
  <w:comment w:author="Laura Prugh" w:id="19" w:date="2024-12-12T07:05:53Z">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seem like minor, nitpicky points compared to the more important ones raised. I recommend omitting these to better highlight the key issues.</w:t>
      </w:r>
    </w:p>
  </w:comment>
  <w:comment w:author="Laura Prugh" w:id="1" w:date="2024-12-12T07:00:39Z">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 for drafting this letter and providing the opportunity to comment. A lot of great points are made, but I did find it to be long and repetitive so I would recommend considerably shortening and streamlining so the key points don't get buried or overlooked. Also, the tone starts out respectful and measured, but the language becomes increasingly negative. It would be good to keep the tone more neutral and measured throughout. Thanks again for spearheading this and considering this feedback!</w:t>
      </w:r>
    </w:p>
  </w:comment>
  <w:comment w:author="Amanda Droghini" w:id="2" w:date="2024-12-30T00:56:55Z">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agree with Laura's comments.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the letter that we provide to the Board should be short - no more than 5 pages, ideally less - with everything else being supplied as supplementary information. I like that the letter is structured around the IM P&amp;Gs, but there are too many details provided for each. It may be helpful to take a step back and ask, 'What are the 2-3 biggest issues that we would like to point out?' - and focus the letter around those points, weaving in the P&amp;Gs as they apply. I would be happy to assist with these revisions if that would be helpful.</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also made a comment below re: desire to see more (and more specific) recommendations. The Board is probably already aware of the issues that we are raising. By offering recommendations, we can use our collective expertise to be part of the solution.</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know this is a controversial issue and, perhaps because of that, I think it's important for AK TWS to define its position. Thank you for doing the heavy lifting and listening to our feedback.</w:t>
      </w:r>
    </w:p>
  </w:comment>
  <w:comment w:author="Laura Prugh" w:id="7" w:date="2024-12-12T06:03:43Z">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sentence seems unnecessary to make the point, and "inclusiveness" is particularly tangential and a culture war trigger word that would likely cause many BOG members to discount everything else said in the letter</w:t>
      </w:r>
    </w:p>
  </w:comment>
  <w:comment w:author="Anonymous" w:id="8" w:date="2024-12-16T16:59:26Z">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Agreed</w:t>
      </w:r>
    </w:p>
  </w:comment>
  <w:comment w:author="Amanda Droghini" w:id="23" w:date="2024-12-30T00:05:38Z">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it would be helpful to provide more suggestions than just the two listed here. Throughout the text, there are several other suggestions that could be included here e.g., need for a range assessment, monitoring predator densities, ways to engage with the public. I think the biggest service that AK TWS can provide to the Board is through these recommendations, so I would like to see them more fleshed out.</w:t>
      </w:r>
    </w:p>
  </w:comment>
  <w:comment w:author="Laura Prugh" w:id="17" w:date="2024-12-12T06:36:43Z">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seems rather clear to me...by no benchmark do you mean that a specific increase or pop size should be stated as opposed to an increase in herd counts? Same for next bullet</w:t>
      </w:r>
    </w:p>
  </w:comment>
  <w:comment w:author="Laura Prugh" w:id="16" w:date="2024-12-12T06:32:43Z">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in this case, predator removal could backfire by further degrading habitat and long-term pop viability</w:t>
      </w:r>
    </w:p>
  </w:comment>
  <w:comment w:author="Laura Prugh" w:id="15" w:date="2024-12-12T06:29:54Z">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predation rates on different life stages of caribou</w:t>
      </w:r>
    </w:p>
  </w:comment>
  <w:comment w:author="Laura Prugh" w:id="11" w:date="2024-12-12T06:19:22Z">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they know what this refers to?</w:t>
      </w:r>
    </w:p>
  </w:comment>
  <w:comment w:author="Laura Prugh" w:id="10" w:date="2024-12-12T06:17:47Z">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my edits attempt to remove some unnecessary terms that could be inflammatory like irruption, and contradictions such as claiming there is no disagreement but then saying it is all speculative. Better to use more neutral, factual language</w:t>
      </w:r>
    </w:p>
  </w:comment>
  <w:comment w:author="jerry hupp" w:id="12" w:date="2024-12-16T17:53:55Z">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needs clarification.</w:t>
      </w:r>
    </w:p>
  </w:comment>
  <w:comment w:author="Anonymous" w:id="3" w:date="2024-12-16T19:11:01Z">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Stick to Department or ADFG throughout.</w:t>
      </w:r>
    </w:p>
  </w:comment>
  <w:comment w:author="Anonymous" w:id="4" w:date="2024-12-16T19:11:37Z">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Also sometimes it is department and sometimes Department.</w:t>
      </w:r>
    </w:p>
  </w:comment>
  <w:comment w:author="Christopher Krenz" w:id="0" w:date="2024-12-13T02:08:14Z">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additional information on the MCH predator control program, I encourage members to review: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Paragi, T. F., and J. H. Landsiedel. 2024. Review of factors in public and agency predator control for Mulchatna caribou, 2012–2023. Alaska Department of Fish and Game, Wildlife Management Report ADF&amp;G/DWC/WMR-2024-1, Juneau. available at: https://www.adfg.alaska.gov/static/applications/web/nocache/research/programs/intensivemanagement/pdfs/paragi_landsiedel_mulchatna_caribou_review_wmr_22nov2023.pdfCEA33C0A0150C98A89A5CF21B4045C00/paragi_landsiedel_mulchatna_caribou_review_wmr_22nov2023.pdf.</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9">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Vincent-Lang 2014</w:t>
      </w:r>
    </w:p>
  </w:footnote>
  <w:footnote w:id="1">
    <w:p w:rsidR="00000000" w:rsidDel="00000000" w:rsidP="00000000" w:rsidRDefault="00000000" w:rsidRPr="00000000" w14:paraId="000000CA">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ADFG 2011</w:t>
      </w:r>
    </w:p>
  </w:footnote>
  <w:footnote w:id="2">
    <w:p w:rsidR="00000000" w:rsidDel="00000000" w:rsidP="00000000" w:rsidRDefault="00000000" w:rsidRPr="00000000" w14:paraId="000000CB">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ADFG 2024</w:t>
      </w:r>
    </w:p>
  </w:footnote>
  <w:footnote w:id="3">
    <w:p w:rsidR="00000000" w:rsidDel="00000000" w:rsidP="00000000" w:rsidRDefault="00000000" w:rsidRPr="00000000" w14:paraId="000000CC">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ADFG 2024</w:t>
      </w:r>
    </w:p>
  </w:footnote>
  <w:footnote w:id="4">
    <w:p w:rsidR="00000000" w:rsidDel="00000000" w:rsidP="00000000" w:rsidRDefault="00000000" w:rsidRPr="00000000" w14:paraId="000000CD">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ADFG 2023</w:t>
      </w:r>
    </w:p>
  </w:footnote>
  <w:footnote w:id="5">
    <w:p w:rsidR="00000000" w:rsidDel="00000000" w:rsidP="00000000" w:rsidRDefault="00000000" w:rsidRPr="00000000" w14:paraId="000000CE">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ADFG 2011</w:t>
      </w:r>
    </w:p>
  </w:footnote>
  <w:footnote w:id="6">
    <w:p w:rsidR="00000000" w:rsidDel="00000000" w:rsidP="00000000" w:rsidRDefault="00000000" w:rsidRPr="00000000" w14:paraId="000000CF">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ADFG 2024</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5">
    <w:lvl w:ilvl="0">
      <w:start w:val="1"/>
      <w:numFmt w:val="decimal"/>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legis.state.ak.us/basis/folioproxy.asp?url=http://wwwjnu01.legis.state.ak.us/cgi-bin/folioisa.dll/aac/query=%5BJUMP:%27Title5Chap92!2C+a!2E+5%27%5D/doc/%7B@1%7D?firsthit" TargetMode="External"/><Relationship Id="rId10" Type="http://schemas.openxmlformats.org/officeDocument/2006/relationships/image" Target="media/image3.png"/><Relationship Id="rId13" Type="http://schemas.openxmlformats.org/officeDocument/2006/relationships/hyperlink" Target="https://www.adfg.alaska.gov/static/applications/web/nocache/research/programs/intensivemanagement/pdfs/2024_mulchatna_intensive_management_annual_report.pdf43B5B27598C69037FC295FA56FBF8E62/2024_mulchatna_intensive_management_annual_report.pdf" TargetMode="External"/><Relationship Id="rId12" Type="http://schemas.openxmlformats.org/officeDocument/2006/relationships/hyperlink" Target="https://www.adfg.alaska.gov/static/applications/web/nocache/research/programs/intensivemanagement/pdfs/2024_mulchatna_intensive_management_annual_report.pdf43B5B27598C69037FC295FA56FBF8E62/2024_mulchatna_intensive_management_annual_report.pd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gif"/><Relationship Id="rId15" Type="http://schemas.openxmlformats.org/officeDocument/2006/relationships/hyperlink" Target="https://www.adfg.alaska.gov/static/regulations/regprocess/gameboard/pdfs/2022-2023/sc/rc4_1.4.pdf" TargetMode="External"/><Relationship Id="rId14" Type="http://schemas.openxmlformats.org/officeDocument/2006/relationships/hyperlink" Target="https://www.adfg.alaska.gov/static/research/programs/intensivemanagement/pdfs/intensive_management_protocol.pdf" TargetMode="External"/><Relationship Id="rId17" Type="http://schemas.openxmlformats.org/officeDocument/2006/relationships/hyperlink" Target="https://www.researchgate.net/profile/Jean-Michel-Gaillard/publication/216638117_Temporal_variation_in_fitness_component_and_population_dynamics_of_large_herbivores/links/00b7d5253bec370fee000000/Temporal-variation-in-fitness-component-and-population-dynamics-of-large-herbivores.pdf" TargetMode="External"/><Relationship Id="rId16" Type="http://schemas.openxmlformats.org/officeDocument/2006/relationships/hyperlink" Target="https://www.adfg.alaska.gov/static/applications/web/nocache/research/programs/intensivemanagement/pdfs/2024_mulchatna_intensive_management_annual_report.pdf43B5B27598C69037FC295FA56FBF8E62/2024_mulchatna_intensive_management_annual_report.pdf" TargetMode="External"/><Relationship Id="rId5" Type="http://schemas.openxmlformats.org/officeDocument/2006/relationships/footnotes" Target="footnotes.xml"/><Relationship Id="rId6" Type="http://schemas.openxmlformats.org/officeDocument/2006/relationships/numbering" Target="numbering.xml"/><Relationship Id="rId18" Type="http://schemas.openxmlformats.org/officeDocument/2006/relationships/hyperlink" Target="https://www.adfg.alaska.gov/static/research/programs/intensivemanagement/pdfs/intensive_management_stories_of_success.pdf" TargetMode="External"/><Relationship Id="rId7" Type="http://schemas.openxmlformats.org/officeDocument/2006/relationships/styles" Target="styles.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